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6756" w:rsidRPr="00296068" w:rsidRDefault="005B0621" w:rsidP="00832FDD">
      <w:pPr>
        <w:rPr>
          <w:rFonts w:asciiTheme="majorHAnsi" w:hAnsiTheme="majorHAnsi"/>
        </w:rPr>
      </w:pPr>
      <w:r w:rsidRPr="00296068">
        <w:rPr>
          <w:rFonts w:asciiTheme="majorHAnsi" w:hAnsiTheme="majorHAnsi"/>
          <w:noProof/>
          <w:lang w:val="en-GB" w:eastAsia="en-GB"/>
        </w:rPr>
        <mc:AlternateContent>
          <mc:Choice Requires="wps">
            <w:drawing>
              <wp:anchor distT="0" distB="0" distL="114300" distR="114300" simplePos="0" relativeHeight="251664384" behindDoc="0" locked="0" layoutInCell="1" allowOverlap="1" wp14:anchorId="476B0799" wp14:editId="700F47A1">
                <wp:simplePos x="0" y="0"/>
                <wp:positionH relativeFrom="margin">
                  <wp:align>center</wp:align>
                </wp:positionH>
                <wp:positionV relativeFrom="paragraph">
                  <wp:posOffset>6313170</wp:posOffset>
                </wp:positionV>
                <wp:extent cx="4554855"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554855" cy="1828800"/>
                        </a:xfrm>
                        <a:prstGeom prst="rect">
                          <a:avLst/>
                        </a:prstGeom>
                        <a:noFill/>
                        <a:ln>
                          <a:noFill/>
                        </a:ln>
                        <a:effectLst/>
                      </wps:spPr>
                      <wps:txbx>
                        <w:txbxContent>
                          <w:p w:rsidR="001204F4" w:rsidRPr="005B0621" w:rsidRDefault="001204F4" w:rsidP="005B0621">
                            <w:pPr>
                              <w:jc w:val="center"/>
                              <w:rPr>
                                <w:rFonts w:ascii="Calibri" w:hAnsi="Calibri"/>
                                <w:noProof/>
                                <w:color w:val="002060"/>
                                <w:sz w:val="28"/>
                                <w:szCs w:val="28"/>
                                <w14:textOutline w14:w="18415" w14:cap="flat" w14:cmpd="sng" w14:algn="ctr">
                                  <w14:noFill/>
                                  <w14:prstDash w14:val="solid"/>
                                  <w14:round/>
                                </w14:textOutline>
                              </w:rPr>
                            </w:pPr>
                            <w:r w:rsidRPr="005B0621">
                              <w:rPr>
                                <w:rFonts w:ascii="Calibri" w:hAnsi="Calibri"/>
                                <w:noProof/>
                                <w:color w:val="002060"/>
                                <w:sz w:val="28"/>
                                <w:szCs w:val="28"/>
                                <w14:textOutline w14:w="18415" w14:cap="flat" w14:cmpd="sng" w14:algn="ctr">
                                  <w14:noFill/>
                                  <w14:prstDash w14:val="solid"/>
                                  <w14:round/>
                                </w14:textOutline>
                              </w:rPr>
                              <w:t>Royal British Legion Industries. Charity No. 210063.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76B0799" id="_x0000_t202" coordsize="21600,21600" o:spt="202" path="m,l,21600r21600,l21600,xe">
                <v:stroke joinstyle="miter"/>
                <v:path gradientshapeok="t" o:connecttype="rect"/>
              </v:shapetype>
              <v:shape id="Text Box 3" o:spid="_x0000_s1026" type="#_x0000_t202" style="position:absolute;margin-left:0;margin-top:497.1pt;width:358.65pt;height:2in;z-index:2516643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" filled="f" stroked="f">
                <v:textbox style="mso-fit-shape-to-text:t">
                  <w:txbxContent>
                    <w:p w:rsidR="001204F4" w:rsidRPr="005B0621" w:rsidRDefault="001204F4" w:rsidP="005B0621">
                      <w:pPr>
                        <w:jc w:val="center"/>
                        <w:rPr>
                          <w:rFonts w:ascii="Calibri" w:hAnsi="Calibri"/>
                          <w:noProof/>
                          <w:color w:val="002060"/>
                          <w:sz w:val="28"/>
                          <w:szCs w:val="28"/>
                          <w14:textOutline w14:w="18415" w14:cap="flat" w14:cmpd="sng" w14:algn="ctr">
                            <w14:noFill/>
                            <w14:prstDash w14:val="solid"/>
                            <w14:round/>
                          </w14:textOutline>
                        </w:rPr>
                      </w:pPr>
                      <w:r w:rsidRPr="005B0621">
                        <w:rPr>
                          <w:rFonts w:ascii="Calibri" w:hAnsi="Calibri"/>
                          <w:noProof/>
                          <w:color w:val="002060"/>
                          <w:sz w:val="28"/>
                          <w:szCs w:val="28"/>
                          <w14:textOutline w14:w="18415" w14:cap="flat" w14:cmpd="sng" w14:algn="ctr">
                            <w14:noFill/>
                            <w14:prstDash w14:val="solid"/>
                            <w14:round/>
                          </w14:textOutline>
                        </w:rPr>
                        <w:t>Royal British Legion Industries. Charity No. 210063.</w:t>
                      </w:r>
                    </w:p>
                  </w:txbxContent>
                </v:textbox>
                <w10:wrap anchorx="margin"/>
              </v:shape>
            </w:pict>
          </mc:Fallback>
        </mc:AlternateContent>
      </w:r>
      <w:r w:rsidRPr="00296068">
        <w:rPr>
          <w:rFonts w:asciiTheme="majorHAnsi" w:hAnsiTheme="majorHAnsi"/>
          <w:noProof/>
          <w:lang w:val="en-GB" w:eastAsia="en-GB"/>
        </w:rPr>
        <mc:AlternateContent>
          <mc:Choice Requires="wps">
            <w:drawing>
              <wp:anchor distT="0" distB="0" distL="114300" distR="114300" simplePos="0" relativeHeight="251660288" behindDoc="0" locked="0" layoutInCell="1" allowOverlap="1" wp14:anchorId="1D20EE07" wp14:editId="13583E1D">
                <wp:simplePos x="0" y="0"/>
                <wp:positionH relativeFrom="margin">
                  <wp:align>center</wp:align>
                </wp:positionH>
                <wp:positionV relativeFrom="paragraph">
                  <wp:posOffset>1741170</wp:posOffset>
                </wp:positionV>
                <wp:extent cx="4554855" cy="1828800"/>
                <wp:effectExtent l="0" t="0" r="0" b="1270"/>
                <wp:wrapNone/>
                <wp:docPr id="1" name="Text Box 1"/>
                <wp:cNvGraphicFramePr/>
                <a:graphic xmlns:a="http://schemas.openxmlformats.org/drawingml/2006/main">
                  <a:graphicData uri="http://schemas.microsoft.com/office/word/2010/wordprocessingShape">
                    <wps:wsp>
                      <wps:cNvSpPr txBox="1"/>
                      <wps:spPr>
                        <a:xfrm>
                          <a:off x="0" y="0"/>
                          <a:ext cx="4554855" cy="1828800"/>
                        </a:xfrm>
                        <a:prstGeom prst="rect">
                          <a:avLst/>
                        </a:prstGeom>
                        <a:noFill/>
                        <a:ln>
                          <a:noFill/>
                        </a:ln>
                        <a:effectLst/>
                      </wps:spPr>
                      <wps:txbx>
                        <w:txbxContent>
                          <w:p w:rsidR="001204F4" w:rsidRPr="005B0621" w:rsidRDefault="001204F4" w:rsidP="00296068">
                            <w:pPr>
                              <w:jc w:val="center"/>
                              <w:rPr>
                                <w:rFonts w:ascii="Calibri" w:hAnsi="Calibri"/>
                                <w:noProof/>
                                <w:color w:val="002060"/>
                                <w:sz w:val="96"/>
                                <w:szCs w:val="96"/>
                                <w14:textOutline w14:w="18415" w14:cap="flat" w14:cmpd="sng" w14:algn="ctr">
                                  <w14:solidFill>
                                    <w14:srgbClr w14:val="002060"/>
                                  </w14:solidFill>
                                  <w14:prstDash w14:val="solid"/>
                                  <w14:round/>
                                </w14:textOutline>
                              </w:rPr>
                            </w:pPr>
                            <w:r w:rsidRPr="005B0621">
                              <w:rPr>
                                <w:rFonts w:ascii="Calibri" w:hAnsi="Calibri"/>
                                <w:noProof/>
                                <w:color w:val="002060"/>
                                <w:sz w:val="96"/>
                                <w:szCs w:val="96"/>
                                <w14:textOutline w14:w="18415" w14:cap="flat" w14:cmpd="sng" w14:algn="ctr">
                                  <w14:solidFill>
                                    <w14:srgbClr w14:val="002060"/>
                                  </w14:solidFill>
                                  <w14:prstDash w14:val="solid"/>
                                  <w14:round/>
                                </w14:textOutline>
                              </w:rPr>
                              <w:t>Housing 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20EE07" id="Text Box 1" o:spid="_x0000_s1027" type="#_x0000_t202" style="position:absolute;margin-left:0;margin-top:137.1pt;width:358.65pt;height:2in;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" filled="f" stroked="f">
                <v:textbox style="mso-fit-shape-to-text:t">
                  <w:txbxContent>
                    <w:p w:rsidR="001204F4" w:rsidRPr="005B0621" w:rsidRDefault="001204F4" w:rsidP="00296068">
                      <w:pPr>
                        <w:jc w:val="center"/>
                        <w:rPr>
                          <w:rFonts w:ascii="Calibri" w:hAnsi="Calibri"/>
                          <w:noProof/>
                          <w:color w:val="002060"/>
                          <w:sz w:val="96"/>
                          <w:szCs w:val="96"/>
                          <w14:textOutline w14:w="18415" w14:cap="flat" w14:cmpd="sng" w14:algn="ctr">
                            <w14:solidFill>
                              <w14:srgbClr w14:val="002060"/>
                            </w14:solidFill>
                            <w14:prstDash w14:val="solid"/>
                            <w14:round/>
                          </w14:textOutline>
                        </w:rPr>
                      </w:pPr>
                      <w:r w:rsidRPr="005B0621">
                        <w:rPr>
                          <w:rFonts w:ascii="Calibri" w:hAnsi="Calibri"/>
                          <w:noProof/>
                          <w:color w:val="002060"/>
                          <w:sz w:val="96"/>
                          <w:szCs w:val="96"/>
                          <w14:textOutline w14:w="18415" w14:cap="flat" w14:cmpd="sng" w14:algn="ctr">
                            <w14:solidFill>
                              <w14:srgbClr w14:val="002060"/>
                            </w14:solidFill>
                            <w14:prstDash w14:val="solid"/>
                            <w14:round/>
                          </w14:textOutline>
                        </w:rPr>
                        <w:t>Housing Application Form</w:t>
                      </w:r>
                    </w:p>
                  </w:txbxContent>
                </v:textbox>
                <w10:wrap anchorx="margin"/>
              </v:shape>
            </w:pict>
          </mc:Fallback>
        </mc:AlternateContent>
      </w:r>
      <w:r w:rsidR="00296068" w:rsidRPr="00296068">
        <w:rPr>
          <w:rFonts w:asciiTheme="majorHAnsi" w:hAnsiTheme="majorHAnsi"/>
          <w:noProof/>
          <w:lang w:val="en-GB" w:eastAsia="en-GB"/>
        </w:rPr>
        <w:drawing>
          <wp:anchor distT="0" distB="0" distL="114300" distR="114300" simplePos="0" relativeHeight="251661312" behindDoc="1" locked="0" layoutInCell="1" allowOverlap="1" wp14:anchorId="3B53A186" wp14:editId="126853FF">
            <wp:simplePos x="1786255" y="807720"/>
            <wp:positionH relativeFrom="margin">
              <wp:align>center</wp:align>
            </wp:positionH>
            <wp:positionV relativeFrom="margin">
              <wp:posOffset>339252</wp:posOffset>
            </wp:positionV>
            <wp:extent cx="4625975" cy="2260600"/>
            <wp:effectExtent l="0" t="0" r="3175"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LI_ILED_Logo3.png"/>
                    <pic:cNvPicPr/>
                  </pic:nvPicPr>
                  <pic:blipFill>
                    <a:blip r:embed="rId8">
                      <a:extLst>
                        <a:ext uri="{28A0092B-C50C-407E-A947-70E740481C1C}">
                          <a14:useLocalDpi xmlns:a14="http://schemas.microsoft.com/office/drawing/2010/main" val="0"/>
                        </a:ext>
                      </a:extLst>
                    </a:blip>
                    <a:stretch>
                      <a:fillRect/>
                    </a:stretch>
                  </pic:blipFill>
                  <pic:spPr>
                    <a:xfrm>
                      <a:off x="0" y="0"/>
                      <a:ext cx="4624297" cy="2259587"/>
                    </a:xfrm>
                    <a:prstGeom prst="rect">
                      <a:avLst/>
                    </a:prstGeom>
                  </pic:spPr>
                </pic:pic>
              </a:graphicData>
            </a:graphic>
            <wp14:sizeRelH relativeFrom="page">
              <wp14:pctWidth>0</wp14:pctWidth>
            </wp14:sizeRelH>
            <wp14:sizeRelV relativeFrom="page">
              <wp14:pctHeight>0</wp14:pctHeight>
            </wp14:sizeRelV>
          </wp:anchor>
        </w:drawing>
      </w:r>
      <w:r w:rsidR="00C96756" w:rsidRPr="00296068">
        <w:rPr>
          <w:rFonts w:asciiTheme="majorHAnsi" w:hAnsiTheme="majorHAnsi"/>
          <w:noProof/>
          <w:lang w:val="en-GB" w:eastAsia="en-GB"/>
        </w:rPr>
        <w:drawing>
          <wp:anchor distT="0" distB="0" distL="114300" distR="114300" simplePos="0" relativeHeight="251658240" behindDoc="1" locked="0" layoutInCell="1" allowOverlap="1" wp14:anchorId="0A04DF34" wp14:editId="77F39140">
            <wp:simplePos x="0" y="0"/>
            <wp:positionH relativeFrom="column">
              <wp:posOffset>520700</wp:posOffset>
            </wp:positionH>
            <wp:positionV relativeFrom="paragraph">
              <wp:posOffset>-786130</wp:posOffset>
            </wp:positionV>
            <wp:extent cx="8952230" cy="10674350"/>
            <wp:effectExtent l="0" t="0" r="1270" b="0"/>
            <wp:wrapTight wrapText="bothSides">
              <wp:wrapPolygon edited="0">
                <wp:start x="0" y="0"/>
                <wp:lineTo x="0" y="21549"/>
                <wp:lineTo x="21557" y="21549"/>
                <wp:lineTo x="2155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LI-ApartmentLaunchHI-RES-2.jpg"/>
                    <pic:cNvPicPr/>
                  </pic:nvPicPr>
                  <pic:blipFill rotWithShape="1">
                    <a:blip r:embed="rId9">
                      <a:extLst>
                        <a:ext uri="{BEBA8EAE-BF5A-486C-A8C5-ECC9F3942E4B}">
                          <a14:imgProps xmlns:a14="http://schemas.microsoft.com/office/drawing/2010/main">
                            <a14:imgLayer r:embed="rId10">
                              <a14:imgEffect>
                                <a14:colorTemperature colorTemp="5900"/>
                              </a14:imgEffect>
                              <a14:imgEffect>
                                <a14:brightnessContrast bright="100000"/>
                              </a14:imgEffect>
                            </a14:imgLayer>
                          </a14:imgProps>
                        </a:ext>
                        <a:ext uri="{28A0092B-C50C-407E-A947-70E740481C1C}">
                          <a14:useLocalDpi xmlns:a14="http://schemas.microsoft.com/office/drawing/2010/main" val="0"/>
                        </a:ext>
                      </a:extLst>
                    </a:blip>
                    <a:srcRect l="46573" t="1181"/>
                    <a:stretch/>
                  </pic:blipFill>
                  <pic:spPr bwMode="auto">
                    <a:xfrm>
                      <a:off x="0" y="0"/>
                      <a:ext cx="8952230" cy="10674350"/>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6756" w:rsidRPr="00296068" w:rsidRDefault="00C96756" w:rsidP="00296068">
      <w:pPr>
        <w:jc w:val="center"/>
        <w:rPr>
          <w:rFonts w:asciiTheme="majorHAnsi" w:hAnsiTheme="majorHAnsi"/>
          <w:sz w:val="36"/>
        </w:rPr>
      </w:pPr>
    </w:p>
    <w:p w:rsidR="00A02BCB" w:rsidRPr="00296068" w:rsidRDefault="00A02BCB" w:rsidP="00296068">
      <w:pPr>
        <w:pStyle w:val="Default"/>
        <w:rPr>
          <w:rFonts w:asciiTheme="majorHAnsi" w:hAnsiTheme="majorHAnsi"/>
          <w:color w:val="041E41"/>
          <w:sz w:val="36"/>
        </w:rPr>
      </w:pPr>
      <w:r w:rsidRPr="00296068">
        <w:rPr>
          <w:rFonts w:asciiTheme="majorHAnsi" w:hAnsiTheme="majorHAnsi"/>
          <w:b/>
          <w:bCs/>
          <w:color w:val="041E41"/>
          <w:sz w:val="36"/>
        </w:rPr>
        <w:t>ROYAL BRITISH LEGION INDUSTRIES |</w:t>
      </w:r>
      <w:r w:rsidR="00296068" w:rsidRPr="00296068">
        <w:rPr>
          <w:rFonts w:asciiTheme="majorHAnsi" w:hAnsiTheme="majorHAnsi"/>
          <w:b/>
          <w:bCs/>
          <w:color w:val="041E41"/>
          <w:sz w:val="36"/>
        </w:rPr>
        <w:t xml:space="preserve"> </w:t>
      </w:r>
      <w:r w:rsidRPr="00296068">
        <w:rPr>
          <w:rFonts w:asciiTheme="majorHAnsi" w:hAnsiTheme="majorHAnsi"/>
          <w:b/>
          <w:bCs/>
          <w:color w:val="041E41"/>
          <w:sz w:val="36"/>
        </w:rPr>
        <w:t>HOUSING ASSESSMENT FORM</w:t>
      </w:r>
    </w:p>
    <w:p w:rsidR="009B1958" w:rsidRPr="00296068" w:rsidRDefault="00A02BCB" w:rsidP="00A02BCB">
      <w:pPr>
        <w:rPr>
          <w:rFonts w:asciiTheme="majorHAnsi" w:hAnsiTheme="majorHAnsi" w:cs="Arial"/>
        </w:rPr>
      </w:pPr>
      <w:r w:rsidRPr="00296068">
        <w:rPr>
          <w:rFonts w:asciiTheme="majorHAnsi" w:hAnsiTheme="majorHAnsi"/>
        </w:rPr>
        <w:t xml:space="preserve"> </w:t>
      </w:r>
    </w:p>
    <w:tbl>
      <w:tblPr>
        <w:tblStyle w:val="TableGrid"/>
        <w:tblW w:w="0" w:type="auto"/>
        <w:tblLayout w:type="fixed"/>
        <w:tblLook w:val="04A0" w:firstRow="1" w:lastRow="0" w:firstColumn="1" w:lastColumn="0" w:noHBand="0" w:noVBand="1"/>
      </w:tblPr>
      <w:tblGrid>
        <w:gridCol w:w="817"/>
        <w:gridCol w:w="797"/>
        <w:gridCol w:w="1436"/>
        <w:gridCol w:w="750"/>
        <w:gridCol w:w="775"/>
        <w:gridCol w:w="330"/>
        <w:gridCol w:w="18"/>
        <w:gridCol w:w="288"/>
        <w:gridCol w:w="1057"/>
        <w:gridCol w:w="644"/>
        <w:gridCol w:w="1418"/>
        <w:gridCol w:w="1984"/>
        <w:gridCol w:w="17"/>
      </w:tblGrid>
      <w:tr w:rsidR="00A02BCB" w:rsidRPr="00296068" w:rsidTr="00296068">
        <w:trPr>
          <w:trHeight w:val="613"/>
        </w:trPr>
        <w:tc>
          <w:tcPr>
            <w:tcW w:w="10331" w:type="dxa"/>
            <w:gridSpan w:val="13"/>
            <w:shd w:val="clear" w:color="auto" w:fill="041E41"/>
            <w:vAlign w:val="center"/>
          </w:tcPr>
          <w:p w:rsidR="00296068" w:rsidRDefault="00A02BCB" w:rsidP="00296068">
            <w:pPr>
              <w:jc w:val="center"/>
              <w:rPr>
                <w:rFonts w:asciiTheme="majorHAnsi" w:hAnsiTheme="majorHAnsi" w:cstheme="majorHAnsi"/>
                <w:b/>
              </w:rPr>
            </w:pPr>
            <w:r w:rsidRPr="00296068">
              <w:rPr>
                <w:rFonts w:asciiTheme="majorHAnsi" w:hAnsiTheme="majorHAnsi" w:cstheme="majorHAnsi"/>
                <w:b/>
                <w:color w:val="FFFFFF" w:themeColor="background1"/>
              </w:rPr>
              <w:t>Personal Details</w:t>
            </w:r>
          </w:p>
          <w:p w:rsidR="00A02BCB" w:rsidRPr="00296068" w:rsidRDefault="00A02BCB" w:rsidP="00296068">
            <w:pPr>
              <w:tabs>
                <w:tab w:val="left" w:pos="1220"/>
              </w:tabs>
              <w:jc w:val="center"/>
              <w:rPr>
                <w:rFonts w:asciiTheme="majorHAnsi" w:hAnsiTheme="majorHAnsi" w:cstheme="majorHAnsi"/>
              </w:rPr>
            </w:pPr>
          </w:p>
        </w:tc>
      </w:tr>
      <w:tr w:rsidR="00A02BCB" w:rsidRPr="00296068" w:rsidTr="00296068">
        <w:trPr>
          <w:trHeight w:val="589"/>
        </w:trPr>
        <w:tc>
          <w:tcPr>
            <w:tcW w:w="1614" w:type="dxa"/>
            <w:gridSpan w:val="2"/>
            <w:vAlign w:val="center"/>
          </w:tcPr>
          <w:p w:rsidR="00A02BCB" w:rsidRPr="00296068" w:rsidRDefault="00A02BCB" w:rsidP="00296068">
            <w:pPr>
              <w:jc w:val="center"/>
              <w:rPr>
                <w:rFonts w:asciiTheme="majorHAnsi" w:hAnsiTheme="majorHAnsi" w:cstheme="majorHAnsi"/>
                <w:b/>
              </w:rPr>
            </w:pPr>
            <w:r w:rsidRPr="00296068">
              <w:rPr>
                <w:rFonts w:asciiTheme="majorHAnsi" w:hAnsiTheme="majorHAnsi" w:cstheme="majorHAnsi"/>
                <w:b/>
              </w:rPr>
              <w:t>Surname:</w:t>
            </w:r>
          </w:p>
        </w:tc>
        <w:tc>
          <w:tcPr>
            <w:tcW w:w="3291" w:type="dxa"/>
            <w:gridSpan w:val="4"/>
            <w:vAlign w:val="center"/>
          </w:tcPr>
          <w:p w:rsidR="00A02BCB" w:rsidRPr="00296068" w:rsidRDefault="00A02BCB" w:rsidP="00296068">
            <w:pPr>
              <w:jc w:val="center"/>
              <w:rPr>
                <w:rFonts w:asciiTheme="majorHAnsi" w:hAnsiTheme="majorHAnsi" w:cstheme="majorHAnsi"/>
                <w:b/>
              </w:rPr>
            </w:pPr>
          </w:p>
          <w:p w:rsidR="00A02BCB" w:rsidRPr="00296068" w:rsidRDefault="00A02BCB" w:rsidP="00296068">
            <w:pPr>
              <w:jc w:val="center"/>
              <w:rPr>
                <w:rFonts w:asciiTheme="majorHAnsi" w:hAnsiTheme="majorHAnsi" w:cstheme="majorHAnsi"/>
                <w:b/>
              </w:rPr>
            </w:pPr>
          </w:p>
        </w:tc>
        <w:tc>
          <w:tcPr>
            <w:tcW w:w="1363" w:type="dxa"/>
            <w:gridSpan w:val="3"/>
            <w:vAlign w:val="center"/>
          </w:tcPr>
          <w:p w:rsidR="00A02BCB" w:rsidRPr="00296068" w:rsidRDefault="006B458F" w:rsidP="00296068">
            <w:pPr>
              <w:jc w:val="center"/>
              <w:rPr>
                <w:rFonts w:asciiTheme="majorHAnsi" w:hAnsiTheme="majorHAnsi" w:cstheme="majorHAnsi"/>
                <w:b/>
              </w:rPr>
            </w:pPr>
            <w:r w:rsidRPr="00296068">
              <w:rPr>
                <w:rFonts w:asciiTheme="majorHAnsi" w:hAnsiTheme="majorHAnsi" w:cstheme="majorHAnsi"/>
                <w:b/>
              </w:rPr>
              <w:t>Forename</w:t>
            </w:r>
          </w:p>
        </w:tc>
        <w:tc>
          <w:tcPr>
            <w:tcW w:w="4063" w:type="dxa"/>
            <w:gridSpan w:val="4"/>
            <w:vAlign w:val="center"/>
          </w:tcPr>
          <w:p w:rsidR="00A02BCB" w:rsidRPr="00296068" w:rsidRDefault="00A02BCB" w:rsidP="00296068">
            <w:pPr>
              <w:jc w:val="center"/>
              <w:rPr>
                <w:rFonts w:asciiTheme="majorHAnsi" w:hAnsiTheme="majorHAnsi" w:cstheme="majorHAnsi"/>
                <w:b/>
              </w:rPr>
            </w:pPr>
          </w:p>
        </w:tc>
      </w:tr>
      <w:tr w:rsidR="00A02BCB" w:rsidRPr="00296068" w:rsidTr="00296068">
        <w:trPr>
          <w:trHeight w:val="589"/>
        </w:trPr>
        <w:tc>
          <w:tcPr>
            <w:tcW w:w="1614" w:type="dxa"/>
            <w:gridSpan w:val="2"/>
            <w:vAlign w:val="center"/>
          </w:tcPr>
          <w:p w:rsidR="00A02BCB" w:rsidRPr="00296068" w:rsidRDefault="00A02BCB" w:rsidP="00296068">
            <w:pPr>
              <w:jc w:val="center"/>
              <w:rPr>
                <w:rFonts w:asciiTheme="majorHAnsi" w:hAnsiTheme="majorHAnsi" w:cstheme="majorHAnsi"/>
                <w:b/>
              </w:rPr>
            </w:pPr>
            <w:r w:rsidRPr="00296068">
              <w:rPr>
                <w:rFonts w:asciiTheme="majorHAnsi" w:hAnsiTheme="majorHAnsi" w:cstheme="majorHAnsi"/>
                <w:b/>
              </w:rPr>
              <w:t>Contact Email:</w:t>
            </w:r>
          </w:p>
        </w:tc>
        <w:tc>
          <w:tcPr>
            <w:tcW w:w="8717" w:type="dxa"/>
            <w:gridSpan w:val="11"/>
            <w:vAlign w:val="center"/>
          </w:tcPr>
          <w:p w:rsidR="00A02BCB" w:rsidRPr="00296068" w:rsidRDefault="00A02BCB" w:rsidP="00296068">
            <w:pPr>
              <w:jc w:val="center"/>
              <w:rPr>
                <w:rFonts w:asciiTheme="majorHAnsi" w:hAnsiTheme="majorHAnsi" w:cstheme="majorHAnsi"/>
                <w:b/>
              </w:rPr>
            </w:pPr>
          </w:p>
          <w:p w:rsidR="00A02BCB" w:rsidRPr="00296068" w:rsidRDefault="00A02BCB" w:rsidP="00296068">
            <w:pPr>
              <w:jc w:val="center"/>
              <w:rPr>
                <w:rFonts w:asciiTheme="majorHAnsi" w:hAnsiTheme="majorHAnsi" w:cstheme="majorHAnsi"/>
                <w:b/>
              </w:rPr>
            </w:pPr>
          </w:p>
        </w:tc>
      </w:tr>
      <w:tr w:rsidR="00A02BCB" w:rsidRPr="00296068" w:rsidTr="00296068">
        <w:trPr>
          <w:trHeight w:val="589"/>
        </w:trPr>
        <w:tc>
          <w:tcPr>
            <w:tcW w:w="1614" w:type="dxa"/>
            <w:gridSpan w:val="2"/>
            <w:vAlign w:val="center"/>
          </w:tcPr>
          <w:p w:rsidR="00A02BCB" w:rsidRPr="00296068" w:rsidRDefault="00A02BCB" w:rsidP="00296068">
            <w:pPr>
              <w:jc w:val="center"/>
              <w:rPr>
                <w:rFonts w:asciiTheme="majorHAnsi" w:hAnsiTheme="majorHAnsi" w:cstheme="majorHAnsi"/>
                <w:b/>
              </w:rPr>
            </w:pPr>
            <w:r w:rsidRPr="00296068">
              <w:rPr>
                <w:rFonts w:asciiTheme="majorHAnsi" w:hAnsiTheme="majorHAnsi" w:cstheme="majorHAnsi"/>
                <w:b/>
              </w:rPr>
              <w:t>Contact</w:t>
            </w:r>
          </w:p>
          <w:p w:rsidR="00A02BCB" w:rsidRPr="00296068" w:rsidRDefault="00A02BCB" w:rsidP="00296068">
            <w:pPr>
              <w:jc w:val="center"/>
              <w:rPr>
                <w:rFonts w:asciiTheme="majorHAnsi" w:hAnsiTheme="majorHAnsi" w:cstheme="majorHAnsi"/>
                <w:b/>
              </w:rPr>
            </w:pPr>
            <w:r w:rsidRPr="00296068">
              <w:rPr>
                <w:rFonts w:asciiTheme="majorHAnsi" w:hAnsiTheme="majorHAnsi" w:cstheme="majorHAnsi"/>
                <w:b/>
              </w:rPr>
              <w:t>Number(s):</w:t>
            </w:r>
          </w:p>
        </w:tc>
        <w:tc>
          <w:tcPr>
            <w:tcW w:w="3309" w:type="dxa"/>
            <w:gridSpan w:val="5"/>
            <w:vAlign w:val="center"/>
          </w:tcPr>
          <w:p w:rsidR="00A02BCB" w:rsidRPr="00296068" w:rsidRDefault="00A02BCB" w:rsidP="001204F4">
            <w:pPr>
              <w:rPr>
                <w:rFonts w:asciiTheme="majorHAnsi" w:hAnsiTheme="majorHAnsi" w:cstheme="majorHAnsi"/>
                <w:b/>
                <w:i/>
              </w:rPr>
            </w:pPr>
            <w:r w:rsidRPr="00296068">
              <w:rPr>
                <w:rFonts w:asciiTheme="majorHAnsi" w:hAnsiTheme="majorHAnsi" w:cstheme="majorHAnsi"/>
                <w:b/>
                <w:i/>
              </w:rPr>
              <w:t>(Home)</w:t>
            </w:r>
          </w:p>
        </w:tc>
        <w:tc>
          <w:tcPr>
            <w:tcW w:w="5408" w:type="dxa"/>
            <w:gridSpan w:val="6"/>
            <w:vAlign w:val="center"/>
          </w:tcPr>
          <w:p w:rsidR="00A02BCB" w:rsidRPr="00296068" w:rsidRDefault="00A02BCB" w:rsidP="001204F4">
            <w:pPr>
              <w:rPr>
                <w:rFonts w:asciiTheme="majorHAnsi" w:hAnsiTheme="majorHAnsi" w:cstheme="majorHAnsi"/>
                <w:b/>
                <w:i/>
              </w:rPr>
            </w:pPr>
            <w:r w:rsidRPr="00296068">
              <w:rPr>
                <w:rFonts w:asciiTheme="majorHAnsi" w:hAnsiTheme="majorHAnsi" w:cstheme="majorHAnsi"/>
                <w:b/>
                <w:i/>
              </w:rPr>
              <w:t>(Mobile)</w:t>
            </w:r>
          </w:p>
        </w:tc>
      </w:tr>
      <w:tr w:rsidR="00A02BCB" w:rsidRPr="00296068" w:rsidTr="00296068">
        <w:trPr>
          <w:trHeight w:val="607"/>
        </w:trPr>
        <w:tc>
          <w:tcPr>
            <w:tcW w:w="1614" w:type="dxa"/>
            <w:gridSpan w:val="2"/>
            <w:vAlign w:val="center"/>
          </w:tcPr>
          <w:p w:rsidR="00A02BCB" w:rsidRPr="00296068" w:rsidRDefault="00A02BCB" w:rsidP="00296068">
            <w:pPr>
              <w:jc w:val="center"/>
              <w:rPr>
                <w:rFonts w:asciiTheme="majorHAnsi" w:hAnsiTheme="majorHAnsi" w:cstheme="majorHAnsi"/>
                <w:b/>
              </w:rPr>
            </w:pPr>
            <w:r w:rsidRPr="00296068">
              <w:rPr>
                <w:rFonts w:asciiTheme="majorHAnsi" w:hAnsiTheme="majorHAnsi" w:cstheme="majorHAnsi"/>
                <w:b/>
              </w:rPr>
              <w:t>Date of</w:t>
            </w:r>
          </w:p>
          <w:p w:rsidR="00A02BCB" w:rsidRPr="00296068" w:rsidRDefault="00A02BCB" w:rsidP="00296068">
            <w:pPr>
              <w:jc w:val="center"/>
              <w:rPr>
                <w:rFonts w:asciiTheme="majorHAnsi" w:hAnsiTheme="majorHAnsi" w:cstheme="majorHAnsi"/>
                <w:b/>
              </w:rPr>
            </w:pPr>
            <w:r w:rsidRPr="00296068">
              <w:rPr>
                <w:rFonts w:asciiTheme="majorHAnsi" w:hAnsiTheme="majorHAnsi" w:cstheme="majorHAnsi"/>
                <w:b/>
              </w:rPr>
              <w:t>Birth:</w:t>
            </w:r>
          </w:p>
        </w:tc>
        <w:tc>
          <w:tcPr>
            <w:tcW w:w="8717" w:type="dxa"/>
            <w:gridSpan w:val="11"/>
            <w:vAlign w:val="center"/>
          </w:tcPr>
          <w:p w:rsidR="00A02BCB" w:rsidRPr="00296068" w:rsidRDefault="00A02BCB" w:rsidP="00296068">
            <w:pPr>
              <w:jc w:val="center"/>
              <w:rPr>
                <w:rFonts w:asciiTheme="majorHAnsi" w:hAnsiTheme="majorHAnsi" w:cstheme="majorHAnsi"/>
                <w:b/>
              </w:rPr>
            </w:pPr>
          </w:p>
          <w:p w:rsidR="00A02BCB" w:rsidRPr="00296068" w:rsidRDefault="00A02BCB" w:rsidP="001204F4">
            <w:pPr>
              <w:rPr>
                <w:rFonts w:asciiTheme="majorHAnsi" w:hAnsiTheme="majorHAnsi" w:cstheme="majorHAnsi"/>
                <w:b/>
              </w:rPr>
            </w:pPr>
            <w:r w:rsidRPr="00296068">
              <w:rPr>
                <w:rFonts w:asciiTheme="majorHAnsi" w:hAnsiTheme="majorHAnsi" w:cstheme="majorHAnsi"/>
                <w:b/>
              </w:rPr>
              <w:t>_ _ / _ _ / _ _ _ _</w:t>
            </w:r>
          </w:p>
        </w:tc>
      </w:tr>
      <w:tr w:rsidR="00A42865" w:rsidRPr="00296068" w:rsidTr="00296068">
        <w:trPr>
          <w:trHeight w:val="613"/>
        </w:trPr>
        <w:tc>
          <w:tcPr>
            <w:tcW w:w="10331" w:type="dxa"/>
            <w:gridSpan w:val="13"/>
            <w:shd w:val="clear" w:color="auto" w:fill="041E41"/>
            <w:vAlign w:val="center"/>
          </w:tcPr>
          <w:p w:rsidR="00296068" w:rsidRDefault="00A42865" w:rsidP="00296068">
            <w:pPr>
              <w:jc w:val="center"/>
              <w:rPr>
                <w:rFonts w:asciiTheme="majorHAnsi" w:hAnsiTheme="majorHAnsi" w:cstheme="majorHAnsi"/>
                <w:b/>
                <w:color w:val="FFFFFF" w:themeColor="background1"/>
              </w:rPr>
            </w:pPr>
            <w:r w:rsidRPr="00296068">
              <w:rPr>
                <w:rFonts w:asciiTheme="majorHAnsi" w:hAnsiTheme="majorHAnsi" w:cstheme="majorHAnsi"/>
                <w:b/>
                <w:color w:val="FFFFFF" w:themeColor="background1"/>
              </w:rPr>
              <w:t>Service Connection Details</w:t>
            </w:r>
          </w:p>
          <w:p w:rsidR="00A42865" w:rsidRPr="00296068" w:rsidRDefault="00A42865" w:rsidP="00296068">
            <w:pPr>
              <w:tabs>
                <w:tab w:val="left" w:pos="1680"/>
              </w:tabs>
              <w:jc w:val="center"/>
              <w:rPr>
                <w:rFonts w:asciiTheme="majorHAnsi" w:hAnsiTheme="majorHAnsi" w:cstheme="majorHAnsi"/>
              </w:rPr>
            </w:pPr>
          </w:p>
        </w:tc>
      </w:tr>
      <w:tr w:rsidR="00A42865" w:rsidRPr="00296068" w:rsidTr="00296068">
        <w:trPr>
          <w:gridAfter w:val="1"/>
          <w:wAfter w:w="17" w:type="dxa"/>
          <w:trHeight w:val="268"/>
        </w:trPr>
        <w:tc>
          <w:tcPr>
            <w:tcW w:w="3800" w:type="dxa"/>
            <w:gridSpan w:val="4"/>
            <w:vAlign w:val="center"/>
          </w:tcPr>
          <w:p w:rsidR="00A42865" w:rsidRPr="00296068" w:rsidRDefault="00A42865" w:rsidP="00296068">
            <w:pPr>
              <w:jc w:val="center"/>
              <w:rPr>
                <w:rFonts w:asciiTheme="majorHAnsi" w:hAnsiTheme="majorHAnsi" w:cstheme="majorHAnsi"/>
              </w:rPr>
            </w:pPr>
            <w:r w:rsidRPr="00296068">
              <w:rPr>
                <w:rFonts w:asciiTheme="majorHAnsi" w:hAnsiTheme="majorHAnsi" w:cstheme="majorHAnsi"/>
              </w:rPr>
              <w:t>Which Service</w:t>
            </w:r>
          </w:p>
        </w:tc>
        <w:tc>
          <w:tcPr>
            <w:tcW w:w="6514" w:type="dxa"/>
            <w:gridSpan w:val="8"/>
            <w:vAlign w:val="center"/>
          </w:tcPr>
          <w:p w:rsidR="00A42865" w:rsidRPr="00296068" w:rsidRDefault="00A42865" w:rsidP="00296068">
            <w:pPr>
              <w:jc w:val="center"/>
              <w:rPr>
                <w:rFonts w:asciiTheme="majorHAnsi" w:hAnsiTheme="majorHAnsi" w:cstheme="majorHAnsi"/>
              </w:rPr>
            </w:pPr>
          </w:p>
        </w:tc>
      </w:tr>
      <w:tr w:rsidR="00A42865" w:rsidRPr="00296068" w:rsidTr="00296068">
        <w:trPr>
          <w:gridAfter w:val="1"/>
          <w:wAfter w:w="17" w:type="dxa"/>
          <w:trHeight w:val="268"/>
        </w:trPr>
        <w:tc>
          <w:tcPr>
            <w:tcW w:w="3800" w:type="dxa"/>
            <w:gridSpan w:val="4"/>
            <w:vAlign w:val="center"/>
          </w:tcPr>
          <w:p w:rsidR="00A42865" w:rsidRPr="00296068" w:rsidRDefault="00A42865" w:rsidP="00296068">
            <w:pPr>
              <w:jc w:val="center"/>
              <w:rPr>
                <w:rFonts w:asciiTheme="majorHAnsi" w:hAnsiTheme="majorHAnsi" w:cstheme="majorHAnsi"/>
              </w:rPr>
            </w:pPr>
            <w:r w:rsidRPr="00296068">
              <w:rPr>
                <w:rFonts w:asciiTheme="majorHAnsi" w:hAnsiTheme="majorHAnsi" w:cstheme="majorHAnsi"/>
                <w:bCs/>
              </w:rPr>
              <w:t>Regt/Branch/Arm</w:t>
            </w:r>
          </w:p>
        </w:tc>
        <w:tc>
          <w:tcPr>
            <w:tcW w:w="6514" w:type="dxa"/>
            <w:gridSpan w:val="8"/>
            <w:vAlign w:val="center"/>
          </w:tcPr>
          <w:p w:rsidR="00A42865" w:rsidRPr="00296068" w:rsidRDefault="00A42865" w:rsidP="00296068">
            <w:pPr>
              <w:jc w:val="center"/>
              <w:rPr>
                <w:rFonts w:asciiTheme="majorHAnsi" w:hAnsiTheme="majorHAnsi" w:cstheme="majorHAnsi"/>
              </w:rPr>
            </w:pPr>
          </w:p>
        </w:tc>
      </w:tr>
      <w:tr w:rsidR="00A42865" w:rsidRPr="00296068" w:rsidTr="00296068">
        <w:trPr>
          <w:gridAfter w:val="1"/>
          <w:wAfter w:w="17" w:type="dxa"/>
          <w:trHeight w:val="268"/>
        </w:trPr>
        <w:tc>
          <w:tcPr>
            <w:tcW w:w="3800" w:type="dxa"/>
            <w:gridSpan w:val="4"/>
            <w:vAlign w:val="center"/>
          </w:tcPr>
          <w:p w:rsidR="00A42865" w:rsidRPr="00296068" w:rsidRDefault="00A42865" w:rsidP="00296068">
            <w:pPr>
              <w:jc w:val="center"/>
              <w:rPr>
                <w:rFonts w:asciiTheme="majorHAnsi" w:hAnsiTheme="majorHAnsi" w:cstheme="majorHAnsi"/>
                <w:bCs/>
              </w:rPr>
            </w:pPr>
            <w:r w:rsidRPr="00296068">
              <w:rPr>
                <w:rFonts w:asciiTheme="majorHAnsi" w:hAnsiTheme="majorHAnsi" w:cstheme="majorHAnsi"/>
                <w:bCs/>
              </w:rPr>
              <w:t>Rank (on discharge)</w:t>
            </w:r>
          </w:p>
        </w:tc>
        <w:tc>
          <w:tcPr>
            <w:tcW w:w="6514" w:type="dxa"/>
            <w:gridSpan w:val="8"/>
            <w:vAlign w:val="center"/>
          </w:tcPr>
          <w:p w:rsidR="00A42865" w:rsidRPr="00296068" w:rsidRDefault="00A42865" w:rsidP="00296068">
            <w:pPr>
              <w:jc w:val="center"/>
              <w:rPr>
                <w:rFonts w:asciiTheme="majorHAnsi" w:hAnsiTheme="majorHAnsi" w:cstheme="majorHAnsi"/>
              </w:rPr>
            </w:pPr>
          </w:p>
        </w:tc>
      </w:tr>
      <w:tr w:rsidR="00A42865" w:rsidRPr="00296068" w:rsidTr="00296068">
        <w:trPr>
          <w:gridAfter w:val="1"/>
          <w:wAfter w:w="17" w:type="dxa"/>
          <w:trHeight w:val="268"/>
        </w:trPr>
        <w:tc>
          <w:tcPr>
            <w:tcW w:w="3800" w:type="dxa"/>
            <w:gridSpan w:val="4"/>
            <w:vAlign w:val="center"/>
          </w:tcPr>
          <w:p w:rsidR="00A42865" w:rsidRPr="00296068" w:rsidRDefault="00A42865" w:rsidP="00296068">
            <w:pPr>
              <w:jc w:val="center"/>
              <w:rPr>
                <w:rFonts w:asciiTheme="majorHAnsi" w:hAnsiTheme="majorHAnsi" w:cstheme="majorHAnsi"/>
              </w:rPr>
            </w:pPr>
            <w:r w:rsidRPr="00296068">
              <w:rPr>
                <w:rFonts w:asciiTheme="majorHAnsi" w:hAnsiTheme="majorHAnsi" w:cstheme="majorHAnsi"/>
              </w:rPr>
              <w:t>Service Number</w:t>
            </w:r>
          </w:p>
        </w:tc>
        <w:tc>
          <w:tcPr>
            <w:tcW w:w="6514" w:type="dxa"/>
            <w:gridSpan w:val="8"/>
            <w:vAlign w:val="center"/>
          </w:tcPr>
          <w:p w:rsidR="00A42865" w:rsidRPr="00296068" w:rsidRDefault="00A42865" w:rsidP="00296068">
            <w:pPr>
              <w:jc w:val="center"/>
              <w:rPr>
                <w:rFonts w:asciiTheme="majorHAnsi" w:hAnsiTheme="majorHAnsi" w:cstheme="majorHAnsi"/>
              </w:rPr>
            </w:pPr>
          </w:p>
        </w:tc>
      </w:tr>
      <w:tr w:rsidR="00A42865" w:rsidRPr="00296068" w:rsidTr="00296068">
        <w:trPr>
          <w:gridAfter w:val="1"/>
          <w:wAfter w:w="17" w:type="dxa"/>
          <w:trHeight w:val="268"/>
        </w:trPr>
        <w:tc>
          <w:tcPr>
            <w:tcW w:w="3800" w:type="dxa"/>
            <w:gridSpan w:val="4"/>
            <w:vAlign w:val="center"/>
          </w:tcPr>
          <w:p w:rsidR="00A42865" w:rsidRPr="00296068" w:rsidRDefault="00A42865" w:rsidP="00296068">
            <w:pPr>
              <w:jc w:val="center"/>
              <w:rPr>
                <w:rFonts w:asciiTheme="majorHAnsi" w:hAnsiTheme="majorHAnsi" w:cstheme="majorHAnsi"/>
              </w:rPr>
            </w:pPr>
            <w:r w:rsidRPr="00296068">
              <w:rPr>
                <w:rFonts w:asciiTheme="majorHAnsi" w:hAnsiTheme="majorHAnsi" w:cstheme="majorHAnsi"/>
              </w:rPr>
              <w:t>Enlistment Date</w:t>
            </w:r>
          </w:p>
        </w:tc>
        <w:tc>
          <w:tcPr>
            <w:tcW w:w="6514" w:type="dxa"/>
            <w:gridSpan w:val="8"/>
            <w:vAlign w:val="center"/>
          </w:tcPr>
          <w:p w:rsidR="00A42865" w:rsidRPr="00296068" w:rsidRDefault="00A42865" w:rsidP="00296068">
            <w:pPr>
              <w:jc w:val="center"/>
              <w:rPr>
                <w:rFonts w:asciiTheme="majorHAnsi" w:hAnsiTheme="majorHAnsi" w:cstheme="majorHAnsi"/>
              </w:rPr>
            </w:pPr>
          </w:p>
        </w:tc>
      </w:tr>
      <w:tr w:rsidR="00A42865" w:rsidRPr="00296068" w:rsidTr="00296068">
        <w:trPr>
          <w:gridAfter w:val="1"/>
          <w:wAfter w:w="17" w:type="dxa"/>
          <w:trHeight w:val="268"/>
        </w:trPr>
        <w:tc>
          <w:tcPr>
            <w:tcW w:w="3800" w:type="dxa"/>
            <w:gridSpan w:val="4"/>
            <w:vAlign w:val="center"/>
          </w:tcPr>
          <w:p w:rsidR="00A42865" w:rsidRPr="00296068" w:rsidRDefault="00A42865" w:rsidP="00296068">
            <w:pPr>
              <w:jc w:val="center"/>
              <w:rPr>
                <w:rFonts w:asciiTheme="majorHAnsi" w:hAnsiTheme="majorHAnsi" w:cstheme="majorHAnsi"/>
              </w:rPr>
            </w:pPr>
            <w:r w:rsidRPr="00296068">
              <w:rPr>
                <w:rFonts w:asciiTheme="majorHAnsi" w:hAnsiTheme="majorHAnsi" w:cstheme="majorHAnsi"/>
              </w:rPr>
              <w:t>Discharge Date</w:t>
            </w:r>
          </w:p>
        </w:tc>
        <w:tc>
          <w:tcPr>
            <w:tcW w:w="6514" w:type="dxa"/>
            <w:gridSpan w:val="8"/>
            <w:vAlign w:val="center"/>
          </w:tcPr>
          <w:p w:rsidR="00A42865" w:rsidRPr="00296068" w:rsidRDefault="00A42865" w:rsidP="00296068">
            <w:pPr>
              <w:jc w:val="center"/>
              <w:rPr>
                <w:rFonts w:asciiTheme="majorHAnsi" w:hAnsiTheme="majorHAnsi" w:cstheme="majorHAnsi"/>
              </w:rPr>
            </w:pPr>
          </w:p>
        </w:tc>
      </w:tr>
      <w:tr w:rsidR="00A42865" w:rsidRPr="00296068" w:rsidTr="00296068">
        <w:trPr>
          <w:gridAfter w:val="1"/>
          <w:wAfter w:w="17" w:type="dxa"/>
        </w:trPr>
        <w:tc>
          <w:tcPr>
            <w:tcW w:w="10314" w:type="dxa"/>
            <w:gridSpan w:val="12"/>
            <w:shd w:val="clear" w:color="auto" w:fill="041E41"/>
            <w:vAlign w:val="center"/>
          </w:tcPr>
          <w:p w:rsidR="00A42865" w:rsidRPr="00296068" w:rsidRDefault="00A42865" w:rsidP="00296068">
            <w:pPr>
              <w:jc w:val="center"/>
              <w:rPr>
                <w:rFonts w:asciiTheme="majorHAnsi" w:hAnsiTheme="majorHAnsi" w:cstheme="majorHAnsi"/>
                <w:b/>
                <w:color w:val="FFFFFF" w:themeColor="background1"/>
              </w:rPr>
            </w:pPr>
            <w:r w:rsidRPr="00296068">
              <w:rPr>
                <w:rFonts w:asciiTheme="majorHAnsi" w:hAnsiTheme="majorHAnsi" w:cstheme="majorHAnsi"/>
                <w:b/>
                <w:color w:val="FFFFFF" w:themeColor="background1"/>
              </w:rPr>
              <w:t>Reason for Discharge</w:t>
            </w:r>
          </w:p>
          <w:p w:rsidR="00A42865" w:rsidRPr="00296068" w:rsidRDefault="00A42865" w:rsidP="00296068">
            <w:pPr>
              <w:jc w:val="center"/>
              <w:rPr>
                <w:rFonts w:asciiTheme="majorHAnsi" w:hAnsiTheme="majorHAnsi" w:cstheme="majorHAnsi"/>
                <w:b/>
                <w:color w:val="FFFFFF" w:themeColor="background1"/>
              </w:rPr>
            </w:pPr>
          </w:p>
        </w:tc>
      </w:tr>
      <w:tr w:rsidR="00A42865" w:rsidRPr="00296068" w:rsidTr="00296068">
        <w:trPr>
          <w:gridAfter w:val="1"/>
          <w:wAfter w:w="17" w:type="dxa"/>
        </w:trPr>
        <w:tc>
          <w:tcPr>
            <w:tcW w:w="10314" w:type="dxa"/>
            <w:gridSpan w:val="12"/>
            <w:vAlign w:val="center"/>
          </w:tcPr>
          <w:p w:rsidR="00A42865" w:rsidRPr="00296068" w:rsidRDefault="00A42865" w:rsidP="00296068">
            <w:pPr>
              <w:jc w:val="center"/>
              <w:rPr>
                <w:rFonts w:asciiTheme="majorHAnsi" w:hAnsiTheme="majorHAnsi" w:cstheme="majorHAnsi"/>
              </w:rPr>
            </w:pPr>
          </w:p>
          <w:p w:rsidR="00A42865" w:rsidRPr="00296068" w:rsidRDefault="00A42865" w:rsidP="00296068">
            <w:pPr>
              <w:jc w:val="center"/>
              <w:rPr>
                <w:rFonts w:asciiTheme="majorHAnsi" w:hAnsiTheme="majorHAnsi" w:cstheme="majorHAnsi"/>
              </w:rPr>
            </w:pPr>
          </w:p>
          <w:p w:rsidR="00CE710E" w:rsidRPr="00296068" w:rsidRDefault="00CE710E" w:rsidP="00296068">
            <w:pPr>
              <w:jc w:val="center"/>
              <w:rPr>
                <w:rFonts w:asciiTheme="majorHAnsi" w:hAnsiTheme="majorHAnsi" w:cstheme="majorHAnsi"/>
              </w:rPr>
            </w:pPr>
          </w:p>
          <w:p w:rsidR="00A42865" w:rsidRPr="00296068" w:rsidRDefault="00A42865" w:rsidP="00296068">
            <w:pPr>
              <w:jc w:val="center"/>
              <w:rPr>
                <w:rFonts w:asciiTheme="majorHAnsi" w:hAnsiTheme="majorHAnsi" w:cstheme="majorHAnsi"/>
                <w:b/>
              </w:rPr>
            </w:pPr>
          </w:p>
        </w:tc>
      </w:tr>
      <w:tr w:rsidR="00A42865" w:rsidRPr="00296068" w:rsidTr="00CA3E06">
        <w:trPr>
          <w:gridAfter w:val="1"/>
          <w:wAfter w:w="17" w:type="dxa"/>
        </w:trPr>
        <w:tc>
          <w:tcPr>
            <w:tcW w:w="10314" w:type="dxa"/>
            <w:gridSpan w:val="12"/>
            <w:shd w:val="clear" w:color="auto" w:fill="041E41"/>
            <w:vAlign w:val="center"/>
          </w:tcPr>
          <w:p w:rsidR="00A42865" w:rsidRPr="00296068" w:rsidRDefault="00A42865" w:rsidP="00296068">
            <w:pPr>
              <w:jc w:val="center"/>
              <w:rPr>
                <w:rFonts w:asciiTheme="majorHAnsi" w:hAnsiTheme="majorHAnsi" w:cstheme="majorHAnsi"/>
                <w:b/>
                <w:color w:val="FFFFFF" w:themeColor="background1"/>
              </w:rPr>
            </w:pPr>
            <w:r w:rsidRPr="00296068">
              <w:rPr>
                <w:rFonts w:asciiTheme="majorHAnsi" w:hAnsiTheme="majorHAnsi" w:cstheme="majorHAnsi"/>
                <w:b/>
                <w:color w:val="FFFFFF" w:themeColor="background1"/>
              </w:rPr>
              <w:t>Active Service Details</w:t>
            </w:r>
          </w:p>
          <w:p w:rsidR="00A42865" w:rsidRPr="00296068" w:rsidRDefault="00A42865" w:rsidP="00296068">
            <w:pPr>
              <w:jc w:val="center"/>
              <w:rPr>
                <w:rFonts w:asciiTheme="majorHAnsi" w:hAnsiTheme="majorHAnsi" w:cstheme="majorHAnsi"/>
                <w:b/>
              </w:rPr>
            </w:pPr>
          </w:p>
        </w:tc>
      </w:tr>
      <w:tr w:rsidR="00A42865" w:rsidRPr="00296068" w:rsidTr="00296068">
        <w:trPr>
          <w:gridAfter w:val="1"/>
          <w:wAfter w:w="17" w:type="dxa"/>
        </w:trPr>
        <w:tc>
          <w:tcPr>
            <w:tcW w:w="10314" w:type="dxa"/>
            <w:gridSpan w:val="12"/>
            <w:vAlign w:val="center"/>
          </w:tcPr>
          <w:p w:rsidR="00A42865" w:rsidRPr="00296068" w:rsidRDefault="00A42865" w:rsidP="00296068">
            <w:pPr>
              <w:jc w:val="center"/>
              <w:rPr>
                <w:rFonts w:asciiTheme="majorHAnsi" w:hAnsiTheme="majorHAnsi" w:cstheme="majorHAnsi"/>
              </w:rPr>
            </w:pPr>
          </w:p>
          <w:p w:rsidR="00A42865" w:rsidRPr="00296068" w:rsidRDefault="00A42865" w:rsidP="00296068">
            <w:pPr>
              <w:jc w:val="center"/>
              <w:rPr>
                <w:rFonts w:asciiTheme="majorHAnsi" w:hAnsiTheme="majorHAnsi" w:cstheme="majorHAnsi"/>
              </w:rPr>
            </w:pPr>
          </w:p>
          <w:p w:rsidR="00CE710E" w:rsidRPr="00296068" w:rsidRDefault="00CE710E" w:rsidP="00296068">
            <w:pPr>
              <w:jc w:val="center"/>
              <w:rPr>
                <w:rFonts w:asciiTheme="majorHAnsi" w:hAnsiTheme="majorHAnsi" w:cstheme="majorHAnsi"/>
              </w:rPr>
            </w:pPr>
          </w:p>
          <w:p w:rsidR="00A42865" w:rsidRPr="00296068" w:rsidRDefault="00A42865" w:rsidP="00296068">
            <w:pPr>
              <w:jc w:val="center"/>
              <w:rPr>
                <w:rFonts w:asciiTheme="majorHAnsi" w:hAnsiTheme="majorHAnsi" w:cstheme="majorHAnsi"/>
              </w:rPr>
            </w:pPr>
          </w:p>
        </w:tc>
      </w:tr>
      <w:tr w:rsidR="005221E5" w:rsidRPr="00296068" w:rsidTr="00CA3E06">
        <w:trPr>
          <w:gridAfter w:val="1"/>
          <w:wAfter w:w="17" w:type="dxa"/>
        </w:trPr>
        <w:tc>
          <w:tcPr>
            <w:tcW w:w="10314" w:type="dxa"/>
            <w:gridSpan w:val="12"/>
            <w:shd w:val="clear" w:color="auto" w:fill="041E41"/>
            <w:vAlign w:val="center"/>
          </w:tcPr>
          <w:p w:rsidR="005221E5" w:rsidRPr="00296068" w:rsidRDefault="005221E5" w:rsidP="00296068">
            <w:pPr>
              <w:jc w:val="center"/>
              <w:rPr>
                <w:rFonts w:asciiTheme="majorHAnsi" w:hAnsiTheme="majorHAnsi" w:cstheme="majorHAnsi"/>
                <w:b/>
                <w:color w:val="FFFFFF" w:themeColor="background1"/>
              </w:rPr>
            </w:pPr>
            <w:r w:rsidRPr="00296068">
              <w:rPr>
                <w:rFonts w:asciiTheme="majorHAnsi" w:hAnsiTheme="majorHAnsi" w:cstheme="majorHAnsi"/>
                <w:b/>
                <w:color w:val="FFFFFF" w:themeColor="background1"/>
              </w:rPr>
              <w:t>Evidence of Identity</w:t>
            </w:r>
          </w:p>
          <w:p w:rsidR="005221E5" w:rsidRPr="00296068" w:rsidRDefault="005221E5" w:rsidP="00296068">
            <w:pPr>
              <w:jc w:val="center"/>
              <w:rPr>
                <w:rFonts w:asciiTheme="majorHAnsi" w:hAnsiTheme="majorHAnsi" w:cstheme="majorHAnsi"/>
                <w:b/>
                <w:sz w:val="20"/>
                <w:szCs w:val="20"/>
              </w:rPr>
            </w:pPr>
            <w:r w:rsidRPr="00296068">
              <w:rPr>
                <w:rFonts w:asciiTheme="majorHAnsi" w:hAnsiTheme="majorHAnsi" w:cstheme="majorHAnsi"/>
                <w:b/>
                <w:color w:val="FFFFFF" w:themeColor="background1"/>
                <w:sz w:val="20"/>
                <w:szCs w:val="20"/>
              </w:rPr>
              <w:t xml:space="preserve">(You must provide </w:t>
            </w:r>
            <w:r w:rsidR="00F928A1" w:rsidRPr="00296068">
              <w:rPr>
                <w:rFonts w:asciiTheme="majorHAnsi" w:hAnsiTheme="majorHAnsi" w:cstheme="majorHAnsi"/>
                <w:b/>
                <w:color w:val="FFFFFF" w:themeColor="background1"/>
                <w:sz w:val="20"/>
                <w:szCs w:val="20"/>
              </w:rPr>
              <w:t xml:space="preserve">original </w:t>
            </w:r>
            <w:r w:rsidR="00CC3974" w:rsidRPr="00296068">
              <w:rPr>
                <w:rFonts w:asciiTheme="majorHAnsi" w:hAnsiTheme="majorHAnsi" w:cstheme="majorHAnsi"/>
                <w:b/>
                <w:color w:val="FFFFFF" w:themeColor="background1"/>
                <w:sz w:val="20"/>
                <w:szCs w:val="20"/>
              </w:rPr>
              <w:t xml:space="preserve">documentation to verify your </w:t>
            </w:r>
            <w:r w:rsidRPr="00296068">
              <w:rPr>
                <w:rFonts w:asciiTheme="majorHAnsi" w:hAnsiTheme="majorHAnsi" w:cstheme="majorHAnsi"/>
                <w:b/>
                <w:color w:val="FFFFFF" w:themeColor="background1"/>
                <w:sz w:val="20"/>
                <w:szCs w:val="20"/>
              </w:rPr>
              <w:t>identity and your family</w:t>
            </w:r>
            <w:r w:rsidR="00F928A1" w:rsidRPr="00296068">
              <w:rPr>
                <w:rFonts w:asciiTheme="majorHAnsi" w:hAnsiTheme="majorHAnsi" w:cstheme="majorHAnsi"/>
                <w:b/>
                <w:color w:val="FFFFFF" w:themeColor="background1"/>
                <w:sz w:val="20"/>
                <w:szCs w:val="20"/>
              </w:rPr>
              <w:t xml:space="preserve"> including children</w:t>
            </w:r>
            <w:r w:rsidRPr="00296068">
              <w:rPr>
                <w:rFonts w:asciiTheme="majorHAnsi" w:hAnsiTheme="majorHAnsi" w:cstheme="majorHAnsi"/>
                <w:b/>
                <w:color w:val="FFFFFF" w:themeColor="background1"/>
                <w:sz w:val="20"/>
                <w:szCs w:val="20"/>
              </w:rPr>
              <w:t>)</w:t>
            </w:r>
          </w:p>
        </w:tc>
      </w:tr>
      <w:tr w:rsidR="00F928A1" w:rsidRPr="00296068" w:rsidTr="00296068">
        <w:trPr>
          <w:gridAfter w:val="1"/>
          <w:wAfter w:w="17" w:type="dxa"/>
        </w:trPr>
        <w:tc>
          <w:tcPr>
            <w:tcW w:w="817" w:type="dxa"/>
            <w:vAlign w:val="center"/>
          </w:tcPr>
          <w:p w:rsidR="00F928A1" w:rsidRPr="00296068" w:rsidRDefault="00F928A1" w:rsidP="00296068">
            <w:pPr>
              <w:jc w:val="center"/>
              <w:rPr>
                <w:rFonts w:asciiTheme="majorHAnsi" w:hAnsiTheme="majorHAnsi" w:cs="Arial"/>
              </w:rPr>
            </w:pPr>
            <w:r w:rsidRPr="00296068">
              <w:rPr>
                <w:rFonts w:asciiTheme="majorHAnsi" w:hAnsiTheme="majorHAnsi" w:cs="Arial"/>
              </w:rPr>
              <w:t>Title</w:t>
            </w:r>
          </w:p>
        </w:tc>
        <w:tc>
          <w:tcPr>
            <w:tcW w:w="2233" w:type="dxa"/>
            <w:gridSpan w:val="2"/>
            <w:vAlign w:val="center"/>
          </w:tcPr>
          <w:p w:rsidR="00F928A1" w:rsidRPr="00296068" w:rsidRDefault="00F928A1" w:rsidP="00296068">
            <w:pPr>
              <w:jc w:val="center"/>
              <w:rPr>
                <w:rFonts w:asciiTheme="majorHAnsi" w:hAnsiTheme="majorHAnsi" w:cs="Arial"/>
              </w:rPr>
            </w:pPr>
            <w:r w:rsidRPr="00296068">
              <w:rPr>
                <w:rFonts w:asciiTheme="majorHAnsi" w:hAnsiTheme="majorHAnsi" w:cs="Arial"/>
              </w:rPr>
              <w:t>Surname</w:t>
            </w:r>
          </w:p>
        </w:tc>
        <w:tc>
          <w:tcPr>
            <w:tcW w:w="1525" w:type="dxa"/>
            <w:gridSpan w:val="2"/>
            <w:vAlign w:val="center"/>
          </w:tcPr>
          <w:p w:rsidR="00F928A1" w:rsidRPr="00296068" w:rsidRDefault="00F928A1" w:rsidP="00296068">
            <w:pPr>
              <w:jc w:val="center"/>
              <w:rPr>
                <w:rFonts w:asciiTheme="majorHAnsi" w:hAnsiTheme="majorHAnsi" w:cs="Arial"/>
              </w:rPr>
            </w:pPr>
            <w:r w:rsidRPr="00296068">
              <w:rPr>
                <w:rFonts w:asciiTheme="majorHAnsi" w:hAnsiTheme="majorHAnsi" w:cs="Arial"/>
              </w:rPr>
              <w:t>First Name</w:t>
            </w:r>
          </w:p>
        </w:tc>
        <w:tc>
          <w:tcPr>
            <w:tcW w:w="636" w:type="dxa"/>
            <w:gridSpan w:val="3"/>
            <w:vAlign w:val="center"/>
          </w:tcPr>
          <w:p w:rsidR="00F928A1" w:rsidRPr="00296068" w:rsidRDefault="00F928A1" w:rsidP="00296068">
            <w:pPr>
              <w:jc w:val="center"/>
              <w:rPr>
                <w:rFonts w:asciiTheme="majorHAnsi" w:hAnsiTheme="majorHAnsi" w:cs="Arial"/>
              </w:rPr>
            </w:pPr>
            <w:r w:rsidRPr="00296068">
              <w:rPr>
                <w:rFonts w:asciiTheme="majorHAnsi" w:hAnsiTheme="majorHAnsi" w:cs="Arial"/>
              </w:rPr>
              <w:t>M/F</w:t>
            </w:r>
          </w:p>
        </w:tc>
        <w:tc>
          <w:tcPr>
            <w:tcW w:w="1701" w:type="dxa"/>
            <w:gridSpan w:val="2"/>
            <w:vAlign w:val="center"/>
          </w:tcPr>
          <w:p w:rsidR="00F928A1" w:rsidRPr="00296068" w:rsidRDefault="00F928A1" w:rsidP="00296068">
            <w:pPr>
              <w:jc w:val="center"/>
              <w:rPr>
                <w:rFonts w:asciiTheme="majorHAnsi" w:hAnsiTheme="majorHAnsi" w:cs="Arial"/>
              </w:rPr>
            </w:pPr>
            <w:r w:rsidRPr="00296068">
              <w:rPr>
                <w:rFonts w:asciiTheme="majorHAnsi" w:hAnsiTheme="majorHAnsi" w:cs="Arial"/>
              </w:rPr>
              <w:t>Relationship</w:t>
            </w:r>
          </w:p>
          <w:p w:rsidR="00F928A1" w:rsidRPr="00296068" w:rsidRDefault="00F928A1" w:rsidP="00296068">
            <w:pPr>
              <w:jc w:val="center"/>
              <w:rPr>
                <w:rFonts w:asciiTheme="majorHAnsi" w:hAnsiTheme="majorHAnsi" w:cs="Arial"/>
              </w:rPr>
            </w:pPr>
            <w:r w:rsidRPr="00296068">
              <w:rPr>
                <w:rFonts w:asciiTheme="majorHAnsi" w:hAnsiTheme="majorHAnsi" w:cs="Arial"/>
              </w:rPr>
              <w:t>to applicant</w:t>
            </w:r>
          </w:p>
        </w:tc>
        <w:tc>
          <w:tcPr>
            <w:tcW w:w="1418" w:type="dxa"/>
            <w:vAlign w:val="center"/>
          </w:tcPr>
          <w:p w:rsidR="00F928A1" w:rsidRPr="00296068" w:rsidRDefault="00F928A1" w:rsidP="00296068">
            <w:pPr>
              <w:jc w:val="center"/>
              <w:rPr>
                <w:rFonts w:asciiTheme="majorHAnsi" w:hAnsiTheme="majorHAnsi" w:cs="Arial"/>
              </w:rPr>
            </w:pPr>
            <w:r w:rsidRPr="00296068">
              <w:rPr>
                <w:rFonts w:asciiTheme="majorHAnsi" w:hAnsiTheme="majorHAnsi" w:cs="Arial"/>
              </w:rPr>
              <w:t>DOB</w:t>
            </w:r>
          </w:p>
        </w:tc>
        <w:tc>
          <w:tcPr>
            <w:tcW w:w="1984" w:type="dxa"/>
            <w:vAlign w:val="center"/>
          </w:tcPr>
          <w:p w:rsidR="00F928A1" w:rsidRPr="00296068" w:rsidRDefault="00F928A1" w:rsidP="00296068">
            <w:pPr>
              <w:jc w:val="center"/>
              <w:rPr>
                <w:rFonts w:asciiTheme="majorHAnsi" w:hAnsiTheme="majorHAnsi" w:cs="Arial"/>
              </w:rPr>
            </w:pPr>
            <w:r w:rsidRPr="00296068">
              <w:rPr>
                <w:rFonts w:asciiTheme="majorHAnsi" w:hAnsiTheme="majorHAnsi" w:cs="Arial"/>
              </w:rPr>
              <w:t>National</w:t>
            </w:r>
          </w:p>
          <w:p w:rsidR="00F928A1" w:rsidRPr="00296068" w:rsidRDefault="00F928A1" w:rsidP="00296068">
            <w:pPr>
              <w:jc w:val="center"/>
              <w:rPr>
                <w:rFonts w:asciiTheme="majorHAnsi" w:hAnsiTheme="majorHAnsi" w:cs="Arial"/>
              </w:rPr>
            </w:pPr>
            <w:r w:rsidRPr="00296068">
              <w:rPr>
                <w:rFonts w:asciiTheme="majorHAnsi" w:hAnsiTheme="majorHAnsi" w:cs="Arial"/>
              </w:rPr>
              <w:t>Insurance Number</w:t>
            </w:r>
          </w:p>
        </w:tc>
      </w:tr>
      <w:tr w:rsidR="00F928A1" w:rsidRPr="00296068" w:rsidTr="00296068">
        <w:trPr>
          <w:gridAfter w:val="1"/>
          <w:wAfter w:w="17" w:type="dxa"/>
        </w:trPr>
        <w:tc>
          <w:tcPr>
            <w:tcW w:w="817" w:type="dxa"/>
            <w:vAlign w:val="center"/>
          </w:tcPr>
          <w:p w:rsidR="00F928A1" w:rsidRPr="00296068" w:rsidRDefault="00F928A1" w:rsidP="00296068">
            <w:pPr>
              <w:jc w:val="center"/>
              <w:rPr>
                <w:rFonts w:asciiTheme="majorHAnsi" w:hAnsiTheme="majorHAnsi" w:cs="Arial"/>
              </w:rPr>
            </w:pPr>
          </w:p>
        </w:tc>
        <w:tc>
          <w:tcPr>
            <w:tcW w:w="2233" w:type="dxa"/>
            <w:gridSpan w:val="2"/>
            <w:vAlign w:val="center"/>
          </w:tcPr>
          <w:p w:rsidR="00F928A1" w:rsidRPr="00296068" w:rsidRDefault="00F928A1" w:rsidP="00296068">
            <w:pPr>
              <w:jc w:val="center"/>
              <w:rPr>
                <w:rFonts w:asciiTheme="majorHAnsi" w:hAnsiTheme="majorHAnsi" w:cs="Arial"/>
              </w:rPr>
            </w:pPr>
          </w:p>
        </w:tc>
        <w:tc>
          <w:tcPr>
            <w:tcW w:w="1525" w:type="dxa"/>
            <w:gridSpan w:val="2"/>
            <w:vAlign w:val="center"/>
          </w:tcPr>
          <w:p w:rsidR="00F928A1" w:rsidRPr="00296068" w:rsidRDefault="00F928A1" w:rsidP="00296068">
            <w:pPr>
              <w:jc w:val="center"/>
              <w:rPr>
                <w:rFonts w:asciiTheme="majorHAnsi" w:hAnsiTheme="majorHAnsi" w:cs="Arial"/>
              </w:rPr>
            </w:pPr>
          </w:p>
        </w:tc>
        <w:tc>
          <w:tcPr>
            <w:tcW w:w="636" w:type="dxa"/>
            <w:gridSpan w:val="3"/>
            <w:vAlign w:val="center"/>
          </w:tcPr>
          <w:p w:rsidR="00F928A1" w:rsidRPr="00296068" w:rsidRDefault="00F928A1" w:rsidP="00296068">
            <w:pPr>
              <w:jc w:val="center"/>
              <w:rPr>
                <w:rFonts w:asciiTheme="majorHAnsi" w:hAnsiTheme="majorHAnsi" w:cs="Arial"/>
              </w:rPr>
            </w:pPr>
          </w:p>
        </w:tc>
        <w:tc>
          <w:tcPr>
            <w:tcW w:w="1701" w:type="dxa"/>
            <w:gridSpan w:val="2"/>
            <w:vAlign w:val="center"/>
          </w:tcPr>
          <w:p w:rsidR="00F928A1" w:rsidRPr="00296068" w:rsidRDefault="008178EE" w:rsidP="00296068">
            <w:pPr>
              <w:jc w:val="center"/>
              <w:rPr>
                <w:rFonts w:asciiTheme="majorHAnsi" w:hAnsiTheme="majorHAnsi" w:cs="Arial"/>
              </w:rPr>
            </w:pPr>
            <w:r>
              <w:rPr>
                <w:rFonts w:asciiTheme="majorHAnsi" w:hAnsiTheme="majorHAnsi" w:cs="Arial"/>
              </w:rPr>
              <w:t xml:space="preserve">APPLICANT </w:t>
            </w:r>
          </w:p>
        </w:tc>
        <w:tc>
          <w:tcPr>
            <w:tcW w:w="1418" w:type="dxa"/>
            <w:vAlign w:val="center"/>
          </w:tcPr>
          <w:p w:rsidR="00F928A1" w:rsidRPr="00296068" w:rsidRDefault="00F928A1" w:rsidP="00296068">
            <w:pPr>
              <w:jc w:val="center"/>
              <w:rPr>
                <w:rFonts w:asciiTheme="majorHAnsi" w:hAnsiTheme="majorHAnsi" w:cs="Arial"/>
              </w:rPr>
            </w:pPr>
          </w:p>
        </w:tc>
        <w:tc>
          <w:tcPr>
            <w:tcW w:w="1984" w:type="dxa"/>
            <w:vAlign w:val="center"/>
          </w:tcPr>
          <w:p w:rsidR="00F928A1" w:rsidRPr="00296068" w:rsidRDefault="00F928A1" w:rsidP="00296068">
            <w:pPr>
              <w:jc w:val="center"/>
              <w:rPr>
                <w:rFonts w:asciiTheme="majorHAnsi" w:hAnsiTheme="majorHAnsi" w:cs="Arial"/>
              </w:rPr>
            </w:pPr>
          </w:p>
        </w:tc>
      </w:tr>
      <w:tr w:rsidR="00F928A1" w:rsidRPr="00296068" w:rsidTr="00296068">
        <w:trPr>
          <w:gridAfter w:val="1"/>
          <w:wAfter w:w="17" w:type="dxa"/>
        </w:trPr>
        <w:tc>
          <w:tcPr>
            <w:tcW w:w="817" w:type="dxa"/>
            <w:vAlign w:val="center"/>
          </w:tcPr>
          <w:p w:rsidR="00F928A1" w:rsidRPr="00296068" w:rsidRDefault="00F928A1" w:rsidP="00296068">
            <w:pPr>
              <w:jc w:val="center"/>
              <w:rPr>
                <w:rFonts w:asciiTheme="majorHAnsi" w:hAnsiTheme="majorHAnsi" w:cs="Arial"/>
              </w:rPr>
            </w:pPr>
          </w:p>
        </w:tc>
        <w:tc>
          <w:tcPr>
            <w:tcW w:w="2233" w:type="dxa"/>
            <w:gridSpan w:val="2"/>
            <w:vAlign w:val="center"/>
          </w:tcPr>
          <w:p w:rsidR="00F928A1" w:rsidRPr="00296068" w:rsidRDefault="00F928A1" w:rsidP="00296068">
            <w:pPr>
              <w:jc w:val="center"/>
              <w:rPr>
                <w:rFonts w:asciiTheme="majorHAnsi" w:hAnsiTheme="majorHAnsi" w:cs="Arial"/>
              </w:rPr>
            </w:pPr>
          </w:p>
        </w:tc>
        <w:tc>
          <w:tcPr>
            <w:tcW w:w="1525" w:type="dxa"/>
            <w:gridSpan w:val="2"/>
            <w:vAlign w:val="center"/>
          </w:tcPr>
          <w:p w:rsidR="00F928A1" w:rsidRPr="00296068" w:rsidRDefault="00F928A1" w:rsidP="00296068">
            <w:pPr>
              <w:jc w:val="center"/>
              <w:rPr>
                <w:rFonts w:asciiTheme="majorHAnsi" w:hAnsiTheme="majorHAnsi" w:cs="Arial"/>
              </w:rPr>
            </w:pPr>
          </w:p>
        </w:tc>
        <w:tc>
          <w:tcPr>
            <w:tcW w:w="636" w:type="dxa"/>
            <w:gridSpan w:val="3"/>
            <w:vAlign w:val="center"/>
          </w:tcPr>
          <w:p w:rsidR="00F928A1" w:rsidRPr="00296068" w:rsidRDefault="00F928A1" w:rsidP="00296068">
            <w:pPr>
              <w:jc w:val="center"/>
              <w:rPr>
                <w:rFonts w:asciiTheme="majorHAnsi" w:hAnsiTheme="majorHAnsi" w:cs="Arial"/>
              </w:rPr>
            </w:pPr>
          </w:p>
        </w:tc>
        <w:tc>
          <w:tcPr>
            <w:tcW w:w="1701" w:type="dxa"/>
            <w:gridSpan w:val="2"/>
            <w:vAlign w:val="center"/>
          </w:tcPr>
          <w:p w:rsidR="00F928A1" w:rsidRPr="00296068" w:rsidRDefault="00F928A1" w:rsidP="00296068">
            <w:pPr>
              <w:jc w:val="center"/>
              <w:rPr>
                <w:rFonts w:asciiTheme="majorHAnsi" w:hAnsiTheme="majorHAnsi" w:cs="Arial"/>
              </w:rPr>
            </w:pPr>
          </w:p>
        </w:tc>
        <w:tc>
          <w:tcPr>
            <w:tcW w:w="1418" w:type="dxa"/>
            <w:vAlign w:val="center"/>
          </w:tcPr>
          <w:p w:rsidR="00F928A1" w:rsidRPr="00296068" w:rsidRDefault="00F928A1" w:rsidP="00296068">
            <w:pPr>
              <w:jc w:val="center"/>
              <w:rPr>
                <w:rFonts w:asciiTheme="majorHAnsi" w:hAnsiTheme="majorHAnsi" w:cs="Arial"/>
              </w:rPr>
            </w:pPr>
          </w:p>
        </w:tc>
        <w:tc>
          <w:tcPr>
            <w:tcW w:w="1984" w:type="dxa"/>
            <w:vAlign w:val="center"/>
          </w:tcPr>
          <w:p w:rsidR="00F928A1" w:rsidRPr="00296068" w:rsidRDefault="00F928A1" w:rsidP="00296068">
            <w:pPr>
              <w:jc w:val="center"/>
              <w:rPr>
                <w:rFonts w:asciiTheme="majorHAnsi" w:hAnsiTheme="majorHAnsi" w:cs="Arial"/>
              </w:rPr>
            </w:pPr>
          </w:p>
        </w:tc>
      </w:tr>
      <w:tr w:rsidR="00F928A1" w:rsidRPr="00296068" w:rsidTr="00296068">
        <w:trPr>
          <w:gridAfter w:val="1"/>
          <w:wAfter w:w="17" w:type="dxa"/>
        </w:trPr>
        <w:tc>
          <w:tcPr>
            <w:tcW w:w="817" w:type="dxa"/>
            <w:vAlign w:val="center"/>
          </w:tcPr>
          <w:p w:rsidR="00F928A1" w:rsidRPr="00296068" w:rsidRDefault="00F928A1" w:rsidP="00296068">
            <w:pPr>
              <w:jc w:val="center"/>
              <w:rPr>
                <w:rFonts w:asciiTheme="majorHAnsi" w:hAnsiTheme="majorHAnsi" w:cs="Arial"/>
              </w:rPr>
            </w:pPr>
          </w:p>
        </w:tc>
        <w:tc>
          <w:tcPr>
            <w:tcW w:w="2233" w:type="dxa"/>
            <w:gridSpan w:val="2"/>
            <w:vAlign w:val="center"/>
          </w:tcPr>
          <w:p w:rsidR="00F928A1" w:rsidRPr="00296068" w:rsidRDefault="00F928A1" w:rsidP="00296068">
            <w:pPr>
              <w:jc w:val="center"/>
              <w:rPr>
                <w:rFonts w:asciiTheme="majorHAnsi" w:hAnsiTheme="majorHAnsi" w:cs="Arial"/>
              </w:rPr>
            </w:pPr>
          </w:p>
        </w:tc>
        <w:tc>
          <w:tcPr>
            <w:tcW w:w="1525" w:type="dxa"/>
            <w:gridSpan w:val="2"/>
            <w:vAlign w:val="center"/>
          </w:tcPr>
          <w:p w:rsidR="00F928A1" w:rsidRPr="00296068" w:rsidRDefault="00F928A1" w:rsidP="00296068">
            <w:pPr>
              <w:jc w:val="center"/>
              <w:rPr>
                <w:rFonts w:asciiTheme="majorHAnsi" w:hAnsiTheme="majorHAnsi" w:cs="Arial"/>
              </w:rPr>
            </w:pPr>
          </w:p>
        </w:tc>
        <w:tc>
          <w:tcPr>
            <w:tcW w:w="636" w:type="dxa"/>
            <w:gridSpan w:val="3"/>
            <w:vAlign w:val="center"/>
          </w:tcPr>
          <w:p w:rsidR="00F928A1" w:rsidRPr="00296068" w:rsidRDefault="00F928A1" w:rsidP="00296068">
            <w:pPr>
              <w:jc w:val="center"/>
              <w:rPr>
                <w:rFonts w:asciiTheme="majorHAnsi" w:hAnsiTheme="majorHAnsi" w:cs="Arial"/>
              </w:rPr>
            </w:pPr>
          </w:p>
        </w:tc>
        <w:tc>
          <w:tcPr>
            <w:tcW w:w="1701" w:type="dxa"/>
            <w:gridSpan w:val="2"/>
            <w:vAlign w:val="center"/>
          </w:tcPr>
          <w:p w:rsidR="00F928A1" w:rsidRPr="00296068" w:rsidRDefault="00F928A1" w:rsidP="00296068">
            <w:pPr>
              <w:jc w:val="center"/>
              <w:rPr>
                <w:rFonts w:asciiTheme="majorHAnsi" w:hAnsiTheme="majorHAnsi" w:cs="Arial"/>
              </w:rPr>
            </w:pPr>
          </w:p>
        </w:tc>
        <w:tc>
          <w:tcPr>
            <w:tcW w:w="1418" w:type="dxa"/>
            <w:vAlign w:val="center"/>
          </w:tcPr>
          <w:p w:rsidR="00F928A1" w:rsidRPr="00296068" w:rsidRDefault="00F928A1" w:rsidP="00296068">
            <w:pPr>
              <w:jc w:val="center"/>
              <w:rPr>
                <w:rFonts w:asciiTheme="majorHAnsi" w:hAnsiTheme="majorHAnsi" w:cs="Arial"/>
              </w:rPr>
            </w:pPr>
          </w:p>
        </w:tc>
        <w:tc>
          <w:tcPr>
            <w:tcW w:w="1984" w:type="dxa"/>
            <w:vAlign w:val="center"/>
          </w:tcPr>
          <w:p w:rsidR="00F928A1" w:rsidRPr="00296068" w:rsidRDefault="00F928A1" w:rsidP="00296068">
            <w:pPr>
              <w:jc w:val="center"/>
              <w:rPr>
                <w:rFonts w:asciiTheme="majorHAnsi" w:hAnsiTheme="majorHAnsi" w:cs="Arial"/>
              </w:rPr>
            </w:pPr>
          </w:p>
        </w:tc>
      </w:tr>
      <w:tr w:rsidR="00F928A1" w:rsidRPr="00296068" w:rsidTr="00296068">
        <w:trPr>
          <w:gridAfter w:val="1"/>
          <w:wAfter w:w="17" w:type="dxa"/>
        </w:trPr>
        <w:tc>
          <w:tcPr>
            <w:tcW w:w="817" w:type="dxa"/>
            <w:vAlign w:val="center"/>
          </w:tcPr>
          <w:p w:rsidR="00F928A1" w:rsidRPr="00296068" w:rsidRDefault="00F928A1" w:rsidP="00296068">
            <w:pPr>
              <w:jc w:val="center"/>
              <w:rPr>
                <w:rFonts w:asciiTheme="majorHAnsi" w:hAnsiTheme="majorHAnsi" w:cs="Arial"/>
              </w:rPr>
            </w:pPr>
          </w:p>
        </w:tc>
        <w:tc>
          <w:tcPr>
            <w:tcW w:w="2233" w:type="dxa"/>
            <w:gridSpan w:val="2"/>
            <w:vAlign w:val="center"/>
          </w:tcPr>
          <w:p w:rsidR="00F928A1" w:rsidRPr="00296068" w:rsidRDefault="00F928A1" w:rsidP="00296068">
            <w:pPr>
              <w:jc w:val="center"/>
              <w:rPr>
                <w:rFonts w:asciiTheme="majorHAnsi" w:hAnsiTheme="majorHAnsi" w:cs="Arial"/>
              </w:rPr>
            </w:pPr>
          </w:p>
        </w:tc>
        <w:tc>
          <w:tcPr>
            <w:tcW w:w="1525" w:type="dxa"/>
            <w:gridSpan w:val="2"/>
            <w:vAlign w:val="center"/>
          </w:tcPr>
          <w:p w:rsidR="00F928A1" w:rsidRPr="00296068" w:rsidRDefault="00F928A1" w:rsidP="00296068">
            <w:pPr>
              <w:jc w:val="center"/>
              <w:rPr>
                <w:rFonts w:asciiTheme="majorHAnsi" w:hAnsiTheme="majorHAnsi" w:cs="Arial"/>
              </w:rPr>
            </w:pPr>
          </w:p>
        </w:tc>
        <w:tc>
          <w:tcPr>
            <w:tcW w:w="636" w:type="dxa"/>
            <w:gridSpan w:val="3"/>
            <w:vAlign w:val="center"/>
          </w:tcPr>
          <w:p w:rsidR="00F928A1" w:rsidRPr="00296068" w:rsidRDefault="00F928A1" w:rsidP="00296068">
            <w:pPr>
              <w:jc w:val="center"/>
              <w:rPr>
                <w:rFonts w:asciiTheme="majorHAnsi" w:hAnsiTheme="majorHAnsi" w:cs="Arial"/>
              </w:rPr>
            </w:pPr>
          </w:p>
        </w:tc>
        <w:tc>
          <w:tcPr>
            <w:tcW w:w="1701" w:type="dxa"/>
            <w:gridSpan w:val="2"/>
            <w:vAlign w:val="center"/>
          </w:tcPr>
          <w:p w:rsidR="00F928A1" w:rsidRPr="00296068" w:rsidRDefault="00F928A1" w:rsidP="00296068">
            <w:pPr>
              <w:jc w:val="center"/>
              <w:rPr>
                <w:rFonts w:asciiTheme="majorHAnsi" w:hAnsiTheme="majorHAnsi" w:cs="Arial"/>
              </w:rPr>
            </w:pPr>
          </w:p>
        </w:tc>
        <w:tc>
          <w:tcPr>
            <w:tcW w:w="1418" w:type="dxa"/>
            <w:vAlign w:val="center"/>
          </w:tcPr>
          <w:p w:rsidR="00F928A1" w:rsidRPr="00296068" w:rsidRDefault="00F928A1" w:rsidP="00296068">
            <w:pPr>
              <w:jc w:val="center"/>
              <w:rPr>
                <w:rFonts w:asciiTheme="majorHAnsi" w:hAnsiTheme="majorHAnsi" w:cs="Arial"/>
              </w:rPr>
            </w:pPr>
          </w:p>
        </w:tc>
        <w:tc>
          <w:tcPr>
            <w:tcW w:w="1984" w:type="dxa"/>
            <w:vAlign w:val="center"/>
          </w:tcPr>
          <w:p w:rsidR="00F928A1" w:rsidRPr="00296068" w:rsidRDefault="00F928A1" w:rsidP="00296068">
            <w:pPr>
              <w:jc w:val="center"/>
              <w:rPr>
                <w:rFonts w:asciiTheme="majorHAnsi" w:hAnsiTheme="majorHAnsi" w:cs="Arial"/>
              </w:rPr>
            </w:pPr>
          </w:p>
        </w:tc>
      </w:tr>
      <w:tr w:rsidR="00F928A1" w:rsidRPr="00296068" w:rsidTr="00296068">
        <w:trPr>
          <w:gridAfter w:val="1"/>
          <w:wAfter w:w="17" w:type="dxa"/>
        </w:trPr>
        <w:tc>
          <w:tcPr>
            <w:tcW w:w="817" w:type="dxa"/>
            <w:vAlign w:val="center"/>
          </w:tcPr>
          <w:p w:rsidR="00F928A1" w:rsidRPr="00296068" w:rsidRDefault="00F928A1" w:rsidP="00296068">
            <w:pPr>
              <w:jc w:val="center"/>
              <w:rPr>
                <w:rFonts w:asciiTheme="majorHAnsi" w:hAnsiTheme="majorHAnsi" w:cs="Arial"/>
              </w:rPr>
            </w:pPr>
          </w:p>
        </w:tc>
        <w:tc>
          <w:tcPr>
            <w:tcW w:w="2233" w:type="dxa"/>
            <w:gridSpan w:val="2"/>
            <w:vAlign w:val="center"/>
          </w:tcPr>
          <w:p w:rsidR="00F928A1" w:rsidRPr="00296068" w:rsidRDefault="00F928A1" w:rsidP="00296068">
            <w:pPr>
              <w:jc w:val="center"/>
              <w:rPr>
                <w:rFonts w:asciiTheme="majorHAnsi" w:hAnsiTheme="majorHAnsi" w:cs="Arial"/>
              </w:rPr>
            </w:pPr>
          </w:p>
        </w:tc>
        <w:tc>
          <w:tcPr>
            <w:tcW w:w="1525" w:type="dxa"/>
            <w:gridSpan w:val="2"/>
            <w:vAlign w:val="center"/>
          </w:tcPr>
          <w:p w:rsidR="00F928A1" w:rsidRPr="00296068" w:rsidRDefault="00F928A1" w:rsidP="00296068">
            <w:pPr>
              <w:jc w:val="center"/>
              <w:rPr>
                <w:rFonts w:asciiTheme="majorHAnsi" w:hAnsiTheme="majorHAnsi" w:cs="Arial"/>
              </w:rPr>
            </w:pPr>
          </w:p>
        </w:tc>
        <w:tc>
          <w:tcPr>
            <w:tcW w:w="636" w:type="dxa"/>
            <w:gridSpan w:val="3"/>
            <w:vAlign w:val="center"/>
          </w:tcPr>
          <w:p w:rsidR="00F928A1" w:rsidRPr="00296068" w:rsidRDefault="00F928A1" w:rsidP="00296068">
            <w:pPr>
              <w:jc w:val="center"/>
              <w:rPr>
                <w:rFonts w:asciiTheme="majorHAnsi" w:hAnsiTheme="majorHAnsi" w:cs="Arial"/>
              </w:rPr>
            </w:pPr>
          </w:p>
        </w:tc>
        <w:tc>
          <w:tcPr>
            <w:tcW w:w="1701" w:type="dxa"/>
            <w:gridSpan w:val="2"/>
            <w:vAlign w:val="center"/>
          </w:tcPr>
          <w:p w:rsidR="00F928A1" w:rsidRPr="00296068" w:rsidRDefault="00F928A1" w:rsidP="00296068">
            <w:pPr>
              <w:jc w:val="center"/>
              <w:rPr>
                <w:rFonts w:asciiTheme="majorHAnsi" w:hAnsiTheme="majorHAnsi" w:cs="Arial"/>
              </w:rPr>
            </w:pPr>
          </w:p>
        </w:tc>
        <w:tc>
          <w:tcPr>
            <w:tcW w:w="1418" w:type="dxa"/>
            <w:vAlign w:val="center"/>
          </w:tcPr>
          <w:p w:rsidR="00F928A1" w:rsidRPr="00296068" w:rsidRDefault="00F928A1" w:rsidP="00296068">
            <w:pPr>
              <w:jc w:val="center"/>
              <w:rPr>
                <w:rFonts w:asciiTheme="majorHAnsi" w:hAnsiTheme="majorHAnsi" w:cs="Arial"/>
              </w:rPr>
            </w:pPr>
          </w:p>
        </w:tc>
        <w:tc>
          <w:tcPr>
            <w:tcW w:w="1984" w:type="dxa"/>
            <w:vAlign w:val="center"/>
          </w:tcPr>
          <w:p w:rsidR="00F928A1" w:rsidRPr="00296068" w:rsidRDefault="00F928A1" w:rsidP="00296068">
            <w:pPr>
              <w:jc w:val="center"/>
              <w:rPr>
                <w:rFonts w:asciiTheme="majorHAnsi" w:hAnsiTheme="majorHAnsi" w:cs="Arial"/>
              </w:rPr>
            </w:pPr>
          </w:p>
        </w:tc>
      </w:tr>
    </w:tbl>
    <w:p w:rsidR="00A42865" w:rsidRPr="00296068" w:rsidRDefault="00A42865" w:rsidP="005104FB">
      <w:pPr>
        <w:jc w:val="both"/>
        <w:rPr>
          <w:rFonts w:asciiTheme="majorHAnsi" w:hAnsiTheme="majorHAnsi" w:cs="Arial"/>
        </w:rPr>
      </w:pPr>
    </w:p>
    <w:p w:rsidR="00A86BC6" w:rsidRPr="00296068" w:rsidRDefault="00A86BC6" w:rsidP="005104FB">
      <w:pPr>
        <w:jc w:val="both"/>
        <w:rPr>
          <w:rFonts w:asciiTheme="majorHAnsi" w:hAnsiTheme="majorHAnsi" w:cs="Arial"/>
        </w:rPr>
      </w:pPr>
    </w:p>
    <w:p w:rsidR="00A86BC6" w:rsidRPr="00296068" w:rsidRDefault="00A86BC6" w:rsidP="005104FB">
      <w:pPr>
        <w:jc w:val="both"/>
        <w:rPr>
          <w:rFonts w:asciiTheme="majorHAnsi" w:hAnsiTheme="majorHAnsi" w:cs="Arial"/>
        </w:rPr>
      </w:pPr>
    </w:p>
    <w:tbl>
      <w:tblPr>
        <w:tblStyle w:val="TableGrid"/>
        <w:tblW w:w="0" w:type="auto"/>
        <w:tblLayout w:type="fixed"/>
        <w:tblLook w:val="04A0" w:firstRow="1" w:lastRow="0" w:firstColumn="1" w:lastColumn="0" w:noHBand="0" w:noVBand="1"/>
      </w:tblPr>
      <w:tblGrid>
        <w:gridCol w:w="1809"/>
        <w:gridCol w:w="3114"/>
        <w:gridCol w:w="2273"/>
        <w:gridCol w:w="3135"/>
      </w:tblGrid>
      <w:tr w:rsidR="00932E8E" w:rsidRPr="00296068" w:rsidTr="00CA3E06">
        <w:trPr>
          <w:trHeight w:val="613"/>
        </w:trPr>
        <w:tc>
          <w:tcPr>
            <w:tcW w:w="10331" w:type="dxa"/>
            <w:gridSpan w:val="4"/>
            <w:shd w:val="clear" w:color="auto" w:fill="041E41"/>
          </w:tcPr>
          <w:p w:rsidR="00932E8E" w:rsidRPr="00296068" w:rsidRDefault="004E7085" w:rsidP="00932E8E">
            <w:pPr>
              <w:jc w:val="both"/>
              <w:rPr>
                <w:rFonts w:asciiTheme="majorHAnsi" w:hAnsiTheme="majorHAnsi" w:cs="Arial"/>
                <w:b/>
              </w:rPr>
            </w:pPr>
            <w:r w:rsidRPr="00296068">
              <w:rPr>
                <w:rFonts w:asciiTheme="majorHAnsi" w:hAnsiTheme="majorHAnsi" w:cs="Arial"/>
                <w:b/>
                <w:color w:val="FFFFFF" w:themeColor="background1"/>
              </w:rPr>
              <w:lastRenderedPageBreak/>
              <w:t xml:space="preserve">Current </w:t>
            </w:r>
            <w:r w:rsidR="00932E8E" w:rsidRPr="00296068">
              <w:rPr>
                <w:rFonts w:asciiTheme="majorHAnsi" w:hAnsiTheme="majorHAnsi" w:cs="Arial"/>
                <w:b/>
                <w:color w:val="FFFFFF" w:themeColor="background1"/>
              </w:rPr>
              <w:t>Accommodation</w:t>
            </w:r>
          </w:p>
        </w:tc>
      </w:tr>
      <w:tr w:rsidR="00932E8E" w:rsidRPr="00296068" w:rsidTr="00BA64E9">
        <w:trPr>
          <w:trHeight w:val="607"/>
        </w:trPr>
        <w:tc>
          <w:tcPr>
            <w:tcW w:w="1809" w:type="dxa"/>
            <w:vMerge w:val="restart"/>
          </w:tcPr>
          <w:p w:rsidR="00932E8E" w:rsidRPr="00296068" w:rsidRDefault="00932E8E" w:rsidP="00932E8E">
            <w:pPr>
              <w:jc w:val="both"/>
              <w:rPr>
                <w:rFonts w:asciiTheme="majorHAnsi" w:hAnsiTheme="majorHAnsi" w:cs="Arial"/>
                <w:b/>
              </w:rPr>
            </w:pPr>
            <w:r w:rsidRPr="00296068">
              <w:rPr>
                <w:rFonts w:asciiTheme="majorHAnsi" w:hAnsiTheme="majorHAnsi" w:cs="Arial"/>
                <w:b/>
              </w:rPr>
              <w:t>Current Address:</w:t>
            </w:r>
          </w:p>
        </w:tc>
        <w:tc>
          <w:tcPr>
            <w:tcW w:w="8522" w:type="dxa"/>
            <w:gridSpan w:val="3"/>
          </w:tcPr>
          <w:p w:rsidR="00932E8E" w:rsidRPr="00296068" w:rsidRDefault="00932E8E" w:rsidP="00932E8E">
            <w:pPr>
              <w:jc w:val="both"/>
              <w:rPr>
                <w:rFonts w:asciiTheme="majorHAnsi" w:hAnsiTheme="majorHAnsi" w:cs="Arial"/>
                <w:b/>
              </w:rPr>
            </w:pPr>
          </w:p>
          <w:p w:rsidR="00932E8E" w:rsidRPr="00296068" w:rsidRDefault="00932E8E" w:rsidP="00932E8E">
            <w:pPr>
              <w:jc w:val="both"/>
              <w:rPr>
                <w:rFonts w:asciiTheme="majorHAnsi" w:hAnsiTheme="majorHAnsi" w:cs="Arial"/>
                <w:b/>
              </w:rPr>
            </w:pPr>
          </w:p>
        </w:tc>
      </w:tr>
      <w:tr w:rsidR="00932E8E" w:rsidRPr="00296068" w:rsidTr="00BA64E9">
        <w:trPr>
          <w:trHeight w:val="148"/>
        </w:trPr>
        <w:tc>
          <w:tcPr>
            <w:tcW w:w="1809" w:type="dxa"/>
            <w:vMerge/>
          </w:tcPr>
          <w:p w:rsidR="00932E8E" w:rsidRPr="00296068" w:rsidRDefault="00932E8E" w:rsidP="00932E8E">
            <w:pPr>
              <w:jc w:val="both"/>
              <w:rPr>
                <w:rFonts w:asciiTheme="majorHAnsi" w:hAnsiTheme="majorHAnsi" w:cs="Arial"/>
                <w:b/>
              </w:rPr>
            </w:pPr>
          </w:p>
        </w:tc>
        <w:tc>
          <w:tcPr>
            <w:tcW w:w="8522" w:type="dxa"/>
            <w:gridSpan w:val="3"/>
          </w:tcPr>
          <w:p w:rsidR="00932E8E" w:rsidRPr="00296068" w:rsidRDefault="00932E8E" w:rsidP="00932E8E">
            <w:pPr>
              <w:jc w:val="both"/>
              <w:rPr>
                <w:rFonts w:asciiTheme="majorHAnsi" w:hAnsiTheme="majorHAnsi" w:cs="Arial"/>
                <w:b/>
              </w:rPr>
            </w:pPr>
          </w:p>
          <w:p w:rsidR="00932E8E" w:rsidRPr="00296068" w:rsidRDefault="00932E8E" w:rsidP="00932E8E">
            <w:pPr>
              <w:jc w:val="both"/>
              <w:rPr>
                <w:rFonts w:asciiTheme="majorHAnsi" w:hAnsiTheme="majorHAnsi" w:cs="Arial"/>
                <w:b/>
              </w:rPr>
            </w:pPr>
          </w:p>
        </w:tc>
      </w:tr>
      <w:tr w:rsidR="00932E8E" w:rsidRPr="00296068" w:rsidTr="00BA64E9">
        <w:trPr>
          <w:trHeight w:val="148"/>
        </w:trPr>
        <w:tc>
          <w:tcPr>
            <w:tcW w:w="1809" w:type="dxa"/>
            <w:vMerge/>
          </w:tcPr>
          <w:p w:rsidR="00932E8E" w:rsidRPr="00296068" w:rsidRDefault="00932E8E" w:rsidP="00932E8E">
            <w:pPr>
              <w:jc w:val="both"/>
              <w:rPr>
                <w:rFonts w:asciiTheme="majorHAnsi" w:hAnsiTheme="majorHAnsi" w:cs="Arial"/>
                <w:b/>
              </w:rPr>
            </w:pPr>
          </w:p>
        </w:tc>
        <w:tc>
          <w:tcPr>
            <w:tcW w:w="8522" w:type="dxa"/>
            <w:gridSpan w:val="3"/>
          </w:tcPr>
          <w:p w:rsidR="00932E8E" w:rsidRPr="00296068" w:rsidRDefault="00932E8E" w:rsidP="00932E8E">
            <w:pPr>
              <w:jc w:val="both"/>
              <w:rPr>
                <w:rFonts w:asciiTheme="majorHAnsi" w:hAnsiTheme="majorHAnsi" w:cs="Arial"/>
                <w:b/>
              </w:rPr>
            </w:pPr>
          </w:p>
          <w:p w:rsidR="00932E8E" w:rsidRPr="00296068" w:rsidRDefault="00932E8E" w:rsidP="00932E8E">
            <w:pPr>
              <w:jc w:val="both"/>
              <w:rPr>
                <w:rFonts w:asciiTheme="majorHAnsi" w:hAnsiTheme="majorHAnsi" w:cs="Arial"/>
                <w:b/>
              </w:rPr>
            </w:pPr>
          </w:p>
        </w:tc>
      </w:tr>
      <w:tr w:rsidR="00932E8E" w:rsidRPr="00296068" w:rsidTr="00BA64E9">
        <w:trPr>
          <w:trHeight w:val="148"/>
        </w:trPr>
        <w:tc>
          <w:tcPr>
            <w:tcW w:w="1809" w:type="dxa"/>
            <w:vMerge/>
          </w:tcPr>
          <w:p w:rsidR="00932E8E" w:rsidRPr="00296068" w:rsidRDefault="00932E8E" w:rsidP="00932E8E">
            <w:pPr>
              <w:jc w:val="both"/>
              <w:rPr>
                <w:rFonts w:asciiTheme="majorHAnsi" w:hAnsiTheme="majorHAnsi" w:cs="Arial"/>
                <w:b/>
              </w:rPr>
            </w:pPr>
          </w:p>
        </w:tc>
        <w:tc>
          <w:tcPr>
            <w:tcW w:w="3114" w:type="dxa"/>
          </w:tcPr>
          <w:p w:rsidR="00932E8E" w:rsidRPr="00296068" w:rsidRDefault="00932E8E" w:rsidP="00932E8E">
            <w:pPr>
              <w:jc w:val="both"/>
              <w:rPr>
                <w:rFonts w:asciiTheme="majorHAnsi" w:hAnsiTheme="majorHAnsi" w:cs="Arial"/>
                <w:b/>
              </w:rPr>
            </w:pPr>
          </w:p>
        </w:tc>
        <w:tc>
          <w:tcPr>
            <w:tcW w:w="2273" w:type="dxa"/>
          </w:tcPr>
          <w:p w:rsidR="00932E8E" w:rsidRPr="00296068" w:rsidRDefault="00932E8E" w:rsidP="00932E8E">
            <w:pPr>
              <w:jc w:val="both"/>
              <w:rPr>
                <w:rFonts w:asciiTheme="majorHAnsi" w:hAnsiTheme="majorHAnsi" w:cs="Arial"/>
                <w:b/>
              </w:rPr>
            </w:pPr>
            <w:r w:rsidRPr="00296068">
              <w:rPr>
                <w:rFonts w:asciiTheme="majorHAnsi" w:hAnsiTheme="majorHAnsi" w:cs="Arial"/>
                <w:b/>
              </w:rPr>
              <w:t>Postcode:</w:t>
            </w:r>
          </w:p>
        </w:tc>
        <w:tc>
          <w:tcPr>
            <w:tcW w:w="3135" w:type="dxa"/>
          </w:tcPr>
          <w:p w:rsidR="00932E8E" w:rsidRPr="00296068" w:rsidRDefault="00932E8E" w:rsidP="00932E8E">
            <w:pPr>
              <w:jc w:val="both"/>
              <w:rPr>
                <w:rFonts w:asciiTheme="majorHAnsi" w:hAnsiTheme="majorHAnsi" w:cs="Arial"/>
                <w:b/>
              </w:rPr>
            </w:pPr>
          </w:p>
          <w:p w:rsidR="00932E8E" w:rsidRPr="00296068" w:rsidRDefault="00932E8E" w:rsidP="00932E8E">
            <w:pPr>
              <w:jc w:val="both"/>
              <w:rPr>
                <w:rFonts w:asciiTheme="majorHAnsi" w:hAnsiTheme="majorHAnsi" w:cs="Arial"/>
                <w:b/>
              </w:rPr>
            </w:pPr>
          </w:p>
        </w:tc>
      </w:tr>
    </w:tbl>
    <w:tbl>
      <w:tblPr>
        <w:tblStyle w:val="TableGrid"/>
        <w:tblpPr w:leftFromText="180" w:rightFromText="180" w:vertAnchor="text" w:horzAnchor="margin" w:tblpY="4"/>
        <w:tblW w:w="0" w:type="auto"/>
        <w:tblLayout w:type="fixed"/>
        <w:tblLook w:val="04A0" w:firstRow="1" w:lastRow="0" w:firstColumn="1" w:lastColumn="0" w:noHBand="0" w:noVBand="1"/>
      </w:tblPr>
      <w:tblGrid>
        <w:gridCol w:w="3085"/>
        <w:gridCol w:w="2835"/>
        <w:gridCol w:w="4394"/>
      </w:tblGrid>
      <w:tr w:rsidR="00BA64E9" w:rsidRPr="00296068" w:rsidTr="00283528">
        <w:trPr>
          <w:trHeight w:val="2528"/>
        </w:trPr>
        <w:tc>
          <w:tcPr>
            <w:tcW w:w="3085" w:type="dxa"/>
          </w:tcPr>
          <w:p w:rsidR="00BA64E9" w:rsidRPr="00296068" w:rsidRDefault="00BA64E9" w:rsidP="00BA64E9">
            <w:pPr>
              <w:rPr>
                <w:rFonts w:asciiTheme="majorHAnsi" w:hAnsiTheme="majorHAnsi" w:cs="Arial"/>
              </w:rPr>
            </w:pPr>
            <w:r w:rsidRPr="00296068">
              <w:rPr>
                <w:rFonts w:asciiTheme="majorHAnsi" w:hAnsiTheme="majorHAnsi" w:cs="Arial"/>
              </w:rPr>
              <w:t>Type of Accommodation</w:t>
            </w:r>
          </w:p>
          <w:p w:rsidR="00BA64E9" w:rsidRPr="00296068" w:rsidRDefault="00BA64E9" w:rsidP="00BA64E9">
            <w:pPr>
              <w:rPr>
                <w:rFonts w:asciiTheme="majorHAnsi" w:hAnsiTheme="majorHAnsi" w:cs="Arial"/>
              </w:rPr>
            </w:pPr>
          </w:p>
          <w:p w:rsidR="00BA64E9" w:rsidRPr="00296068" w:rsidRDefault="00BA64E9" w:rsidP="00BA64E9">
            <w:pPr>
              <w:rPr>
                <w:rFonts w:asciiTheme="majorHAnsi" w:hAnsiTheme="majorHAnsi" w:cstheme="majorHAnsi"/>
              </w:rPr>
            </w:pPr>
            <w:r w:rsidRPr="00296068">
              <w:rPr>
                <w:rFonts w:asciiTheme="majorHAnsi" w:hAnsiTheme="majorHAnsi" w:cs="Arial"/>
              </w:rPr>
              <w:t>House:</w:t>
            </w:r>
            <w:r w:rsidRPr="00296068">
              <w:rPr>
                <w:rFonts w:asciiTheme="majorHAnsi" w:hAnsiTheme="majorHAnsi" w:cstheme="majorHAnsi"/>
              </w:rPr>
              <w:t xml:space="preserve">         </w:t>
            </w:r>
            <w:r w:rsidRPr="00296068">
              <w:rPr>
                <w:rFonts w:asciiTheme="majorHAnsi" w:hAnsiTheme="majorHAnsi" w:cstheme="majorHAnsi"/>
              </w:rPr>
              <w:sym w:font="Wingdings" w:char="F072"/>
            </w:r>
          </w:p>
          <w:p w:rsidR="00BA64E9" w:rsidRPr="00296068" w:rsidRDefault="00BA64E9" w:rsidP="00BA64E9">
            <w:pPr>
              <w:rPr>
                <w:rFonts w:asciiTheme="majorHAnsi" w:hAnsiTheme="majorHAnsi" w:cstheme="majorHAnsi"/>
              </w:rPr>
            </w:pPr>
            <w:r w:rsidRPr="00296068">
              <w:rPr>
                <w:rFonts w:asciiTheme="majorHAnsi" w:hAnsiTheme="majorHAnsi" w:cs="Arial"/>
              </w:rPr>
              <w:t xml:space="preserve">Flat:              </w:t>
            </w:r>
            <w:r w:rsidRPr="00296068">
              <w:rPr>
                <w:rFonts w:asciiTheme="majorHAnsi" w:hAnsiTheme="majorHAnsi" w:cstheme="majorHAnsi"/>
              </w:rPr>
              <w:sym w:font="Wingdings" w:char="F072"/>
            </w:r>
          </w:p>
          <w:p w:rsidR="00BA64E9" w:rsidRPr="00296068" w:rsidRDefault="00BA64E9" w:rsidP="00BA64E9">
            <w:pPr>
              <w:rPr>
                <w:rFonts w:asciiTheme="majorHAnsi" w:hAnsiTheme="majorHAnsi" w:cstheme="majorHAnsi"/>
              </w:rPr>
            </w:pPr>
            <w:r w:rsidRPr="00296068">
              <w:rPr>
                <w:rFonts w:asciiTheme="majorHAnsi" w:hAnsiTheme="majorHAnsi" w:cs="Arial"/>
              </w:rPr>
              <w:t xml:space="preserve">Bungalow    </w:t>
            </w:r>
            <w:r w:rsidRPr="00296068">
              <w:rPr>
                <w:rFonts w:asciiTheme="majorHAnsi" w:hAnsiTheme="majorHAnsi" w:cstheme="majorHAnsi"/>
              </w:rPr>
              <w:sym w:font="Wingdings" w:char="F072"/>
            </w:r>
          </w:p>
          <w:p w:rsidR="00BA64E9" w:rsidRPr="00296068" w:rsidRDefault="00BA64E9" w:rsidP="00BA64E9">
            <w:pPr>
              <w:rPr>
                <w:rFonts w:asciiTheme="majorHAnsi" w:hAnsiTheme="majorHAnsi" w:cstheme="majorHAnsi"/>
              </w:rPr>
            </w:pPr>
            <w:r w:rsidRPr="00296068">
              <w:rPr>
                <w:rFonts w:asciiTheme="majorHAnsi" w:hAnsiTheme="majorHAnsi" w:cs="Arial"/>
              </w:rPr>
              <w:t xml:space="preserve">Other           </w:t>
            </w:r>
            <w:r w:rsidRPr="00296068">
              <w:rPr>
                <w:rFonts w:asciiTheme="majorHAnsi" w:hAnsiTheme="majorHAnsi" w:cstheme="majorHAnsi"/>
              </w:rPr>
              <w:sym w:font="Wingdings" w:char="F072"/>
            </w:r>
            <w:r w:rsidRPr="00296068">
              <w:rPr>
                <w:rFonts w:asciiTheme="majorHAnsi" w:hAnsiTheme="majorHAnsi" w:cstheme="majorHAnsi"/>
              </w:rPr>
              <w:t xml:space="preserve"> </w:t>
            </w:r>
          </w:p>
          <w:p w:rsidR="00BA64E9" w:rsidRPr="00296068" w:rsidRDefault="00BA64E9" w:rsidP="00BA64E9">
            <w:pPr>
              <w:rPr>
                <w:rFonts w:asciiTheme="majorHAnsi" w:hAnsiTheme="majorHAnsi" w:cstheme="majorHAnsi"/>
              </w:rPr>
            </w:pPr>
          </w:p>
          <w:p w:rsidR="00BA64E9" w:rsidRPr="00296068" w:rsidRDefault="00BA64E9" w:rsidP="00BA64E9">
            <w:pPr>
              <w:rPr>
                <w:rFonts w:asciiTheme="majorHAnsi" w:hAnsiTheme="majorHAnsi" w:cs="Arial"/>
              </w:rPr>
            </w:pPr>
          </w:p>
        </w:tc>
        <w:tc>
          <w:tcPr>
            <w:tcW w:w="2835" w:type="dxa"/>
          </w:tcPr>
          <w:p w:rsidR="00BA64E9" w:rsidRPr="00296068" w:rsidRDefault="00BA64E9" w:rsidP="00BA64E9">
            <w:pPr>
              <w:rPr>
                <w:rFonts w:asciiTheme="majorHAnsi" w:hAnsiTheme="majorHAnsi" w:cstheme="majorHAnsi"/>
              </w:rPr>
            </w:pPr>
            <w:r w:rsidRPr="00296068">
              <w:rPr>
                <w:rFonts w:asciiTheme="majorHAnsi" w:hAnsiTheme="majorHAnsi" w:cstheme="majorHAnsi"/>
              </w:rPr>
              <w:t xml:space="preserve">Floor level: </w:t>
            </w:r>
          </w:p>
          <w:p w:rsidR="00BA64E9" w:rsidRPr="00296068" w:rsidRDefault="00BA64E9" w:rsidP="00BA64E9">
            <w:pPr>
              <w:rPr>
                <w:rFonts w:asciiTheme="majorHAnsi" w:hAnsiTheme="majorHAnsi" w:cstheme="majorHAnsi"/>
              </w:rPr>
            </w:pPr>
          </w:p>
          <w:p w:rsidR="00BA64E9" w:rsidRPr="00296068" w:rsidRDefault="00BA64E9" w:rsidP="00BA64E9">
            <w:pPr>
              <w:rPr>
                <w:rFonts w:asciiTheme="majorHAnsi" w:hAnsiTheme="majorHAnsi" w:cstheme="majorHAnsi"/>
              </w:rPr>
            </w:pPr>
            <w:r w:rsidRPr="00296068">
              <w:rPr>
                <w:rFonts w:asciiTheme="majorHAnsi" w:hAnsiTheme="majorHAnsi" w:cstheme="majorHAnsi"/>
              </w:rPr>
              <w:t xml:space="preserve">Ground  </w:t>
            </w:r>
            <w:r w:rsidRPr="00296068">
              <w:rPr>
                <w:rFonts w:asciiTheme="majorHAnsi" w:hAnsiTheme="majorHAnsi" w:cstheme="majorHAnsi"/>
              </w:rPr>
              <w:sym w:font="Wingdings" w:char="F072"/>
            </w:r>
            <w:r w:rsidRPr="00296068">
              <w:rPr>
                <w:rFonts w:asciiTheme="majorHAnsi" w:hAnsiTheme="majorHAnsi" w:cstheme="majorHAnsi"/>
              </w:rPr>
              <w:t xml:space="preserve">   </w:t>
            </w:r>
          </w:p>
          <w:p w:rsidR="00BA64E9" w:rsidRPr="00296068" w:rsidRDefault="00BA64E9" w:rsidP="00BA64E9">
            <w:pPr>
              <w:rPr>
                <w:rFonts w:asciiTheme="majorHAnsi" w:hAnsiTheme="majorHAnsi" w:cstheme="majorHAnsi"/>
              </w:rPr>
            </w:pPr>
            <w:r w:rsidRPr="00296068">
              <w:rPr>
                <w:rFonts w:asciiTheme="majorHAnsi" w:hAnsiTheme="majorHAnsi" w:cstheme="majorHAnsi"/>
              </w:rPr>
              <w:t xml:space="preserve">First        </w:t>
            </w:r>
            <w:r w:rsidRPr="00296068">
              <w:rPr>
                <w:rFonts w:asciiTheme="majorHAnsi" w:hAnsiTheme="majorHAnsi" w:cstheme="majorHAnsi"/>
              </w:rPr>
              <w:sym w:font="Wingdings" w:char="F072"/>
            </w:r>
          </w:p>
          <w:p w:rsidR="00BA64E9" w:rsidRPr="00296068" w:rsidRDefault="00BA64E9" w:rsidP="00BA64E9">
            <w:pPr>
              <w:rPr>
                <w:rFonts w:asciiTheme="majorHAnsi" w:hAnsiTheme="majorHAnsi" w:cstheme="majorHAnsi"/>
              </w:rPr>
            </w:pPr>
            <w:r w:rsidRPr="00296068">
              <w:rPr>
                <w:rFonts w:asciiTheme="majorHAnsi" w:hAnsiTheme="majorHAnsi" w:cstheme="majorHAnsi"/>
              </w:rPr>
              <w:t>Other     ………………..</w:t>
            </w:r>
          </w:p>
          <w:p w:rsidR="00BA64E9" w:rsidRPr="00296068" w:rsidRDefault="00BA64E9" w:rsidP="00BA64E9">
            <w:pPr>
              <w:rPr>
                <w:rFonts w:asciiTheme="majorHAnsi" w:hAnsiTheme="majorHAnsi" w:cstheme="majorHAnsi"/>
              </w:rPr>
            </w:pPr>
          </w:p>
          <w:p w:rsidR="00BA64E9" w:rsidRPr="00296068" w:rsidRDefault="00BA64E9" w:rsidP="00283528">
            <w:pPr>
              <w:rPr>
                <w:rFonts w:asciiTheme="majorHAnsi" w:hAnsiTheme="majorHAnsi" w:cs="Arial"/>
              </w:rPr>
            </w:pPr>
            <w:r w:rsidRPr="00296068">
              <w:rPr>
                <w:rFonts w:asciiTheme="majorHAnsi" w:hAnsiTheme="majorHAnsi" w:cstheme="majorHAnsi"/>
              </w:rPr>
              <w:t>Number of bedrooms:………………..</w:t>
            </w:r>
          </w:p>
        </w:tc>
        <w:tc>
          <w:tcPr>
            <w:tcW w:w="4394" w:type="dxa"/>
          </w:tcPr>
          <w:p w:rsidR="00BA64E9" w:rsidRPr="00296068" w:rsidRDefault="00BA64E9" w:rsidP="00BA64E9">
            <w:pPr>
              <w:jc w:val="both"/>
              <w:rPr>
                <w:rFonts w:asciiTheme="majorHAnsi" w:hAnsiTheme="majorHAnsi" w:cs="Arial"/>
              </w:rPr>
            </w:pPr>
            <w:r w:rsidRPr="00296068">
              <w:rPr>
                <w:rFonts w:asciiTheme="majorHAnsi" w:hAnsiTheme="majorHAnsi" w:cs="Arial"/>
              </w:rPr>
              <w:t xml:space="preserve">Current Accommodation Facilities: </w:t>
            </w:r>
          </w:p>
          <w:p w:rsidR="00BA64E9" w:rsidRPr="00296068" w:rsidRDefault="00BA64E9" w:rsidP="00BA64E9">
            <w:pPr>
              <w:jc w:val="both"/>
              <w:rPr>
                <w:rFonts w:asciiTheme="majorHAnsi" w:hAnsiTheme="majorHAnsi" w:cs="Arial"/>
              </w:rPr>
            </w:pPr>
          </w:p>
          <w:p w:rsidR="00BA64E9" w:rsidRPr="00296068" w:rsidRDefault="00BA64E9" w:rsidP="00BA64E9">
            <w:pPr>
              <w:rPr>
                <w:rFonts w:asciiTheme="majorHAnsi" w:hAnsiTheme="majorHAnsi" w:cstheme="majorHAnsi"/>
              </w:rPr>
            </w:pPr>
            <w:r w:rsidRPr="00296068">
              <w:rPr>
                <w:rFonts w:asciiTheme="majorHAnsi" w:hAnsiTheme="majorHAnsi" w:cs="Arial"/>
              </w:rPr>
              <w:t xml:space="preserve">Access to a Bathroom: Yes  </w:t>
            </w:r>
            <w:r w:rsidRPr="00296068">
              <w:rPr>
                <w:rFonts w:asciiTheme="majorHAnsi" w:hAnsiTheme="majorHAnsi" w:cstheme="majorHAnsi"/>
              </w:rPr>
              <w:sym w:font="Wingdings" w:char="F072"/>
            </w:r>
            <w:r w:rsidRPr="00296068">
              <w:rPr>
                <w:rFonts w:asciiTheme="majorHAnsi" w:hAnsiTheme="majorHAnsi" w:cstheme="majorHAnsi"/>
              </w:rPr>
              <w:t xml:space="preserve">  </w:t>
            </w:r>
            <w:r w:rsidRPr="00296068">
              <w:rPr>
                <w:rFonts w:asciiTheme="majorHAnsi" w:hAnsiTheme="majorHAnsi" w:cs="Arial"/>
              </w:rPr>
              <w:t xml:space="preserve">No  </w:t>
            </w:r>
            <w:r w:rsidRPr="00296068">
              <w:rPr>
                <w:rFonts w:asciiTheme="majorHAnsi" w:hAnsiTheme="majorHAnsi" w:cstheme="majorHAnsi"/>
              </w:rPr>
              <w:sym w:font="Wingdings" w:char="F072"/>
            </w:r>
          </w:p>
          <w:p w:rsidR="00BA64E9" w:rsidRPr="00296068" w:rsidRDefault="00BA64E9" w:rsidP="00BA64E9">
            <w:pPr>
              <w:rPr>
                <w:rFonts w:asciiTheme="majorHAnsi" w:hAnsiTheme="majorHAnsi" w:cstheme="majorHAnsi"/>
              </w:rPr>
            </w:pPr>
            <w:r w:rsidRPr="00296068">
              <w:rPr>
                <w:rFonts w:asciiTheme="majorHAnsi" w:hAnsiTheme="majorHAnsi" w:cs="Arial"/>
              </w:rPr>
              <w:t xml:space="preserve">Access to a kitchen:      Yes  </w:t>
            </w:r>
            <w:r w:rsidRPr="00296068">
              <w:rPr>
                <w:rFonts w:asciiTheme="majorHAnsi" w:hAnsiTheme="majorHAnsi" w:cstheme="majorHAnsi"/>
              </w:rPr>
              <w:sym w:font="Wingdings" w:char="F072"/>
            </w:r>
            <w:r w:rsidRPr="00296068">
              <w:rPr>
                <w:rFonts w:asciiTheme="majorHAnsi" w:hAnsiTheme="majorHAnsi" w:cstheme="majorHAnsi"/>
              </w:rPr>
              <w:t xml:space="preserve">  </w:t>
            </w:r>
            <w:r w:rsidRPr="00296068">
              <w:rPr>
                <w:rFonts w:asciiTheme="majorHAnsi" w:hAnsiTheme="majorHAnsi" w:cs="Arial"/>
              </w:rPr>
              <w:t xml:space="preserve">No  </w:t>
            </w:r>
            <w:r w:rsidRPr="00296068">
              <w:rPr>
                <w:rFonts w:asciiTheme="majorHAnsi" w:hAnsiTheme="majorHAnsi" w:cstheme="majorHAnsi"/>
              </w:rPr>
              <w:sym w:font="Wingdings" w:char="F072"/>
            </w:r>
          </w:p>
          <w:p w:rsidR="00BA64E9" w:rsidRPr="00296068" w:rsidRDefault="00BA64E9" w:rsidP="00BA64E9">
            <w:pPr>
              <w:rPr>
                <w:rFonts w:asciiTheme="majorHAnsi" w:hAnsiTheme="majorHAnsi" w:cstheme="majorHAnsi"/>
              </w:rPr>
            </w:pPr>
            <w:r w:rsidRPr="00296068">
              <w:rPr>
                <w:rFonts w:asciiTheme="majorHAnsi" w:hAnsiTheme="majorHAnsi" w:cs="Arial"/>
              </w:rPr>
              <w:t>Wet room facilities:</w:t>
            </w:r>
            <w:r w:rsidRPr="00296068">
              <w:rPr>
                <w:rFonts w:asciiTheme="majorHAnsi" w:hAnsiTheme="majorHAnsi" w:cstheme="majorHAnsi"/>
              </w:rPr>
              <w:t xml:space="preserve">      </w:t>
            </w:r>
            <w:r w:rsidRPr="00296068">
              <w:rPr>
                <w:rFonts w:asciiTheme="majorHAnsi" w:hAnsiTheme="majorHAnsi" w:cs="Arial"/>
              </w:rPr>
              <w:t xml:space="preserve">Yes  </w:t>
            </w:r>
            <w:r w:rsidRPr="00296068">
              <w:rPr>
                <w:rFonts w:asciiTheme="majorHAnsi" w:hAnsiTheme="majorHAnsi" w:cstheme="majorHAnsi"/>
              </w:rPr>
              <w:sym w:font="Wingdings" w:char="F072"/>
            </w:r>
            <w:r w:rsidRPr="00296068">
              <w:rPr>
                <w:rFonts w:asciiTheme="majorHAnsi" w:hAnsiTheme="majorHAnsi" w:cstheme="majorHAnsi"/>
              </w:rPr>
              <w:t xml:space="preserve">  </w:t>
            </w:r>
            <w:r w:rsidRPr="00296068">
              <w:rPr>
                <w:rFonts w:asciiTheme="majorHAnsi" w:hAnsiTheme="majorHAnsi" w:cs="Arial"/>
              </w:rPr>
              <w:t xml:space="preserve">No  </w:t>
            </w:r>
            <w:r w:rsidRPr="00296068">
              <w:rPr>
                <w:rFonts w:asciiTheme="majorHAnsi" w:hAnsiTheme="majorHAnsi" w:cstheme="majorHAnsi"/>
              </w:rPr>
              <w:sym w:font="Wingdings" w:char="F072"/>
            </w:r>
          </w:p>
          <w:p w:rsidR="00BA64E9" w:rsidRPr="00296068" w:rsidRDefault="00BA64E9" w:rsidP="00BA64E9">
            <w:pPr>
              <w:rPr>
                <w:rFonts w:asciiTheme="majorHAnsi" w:hAnsiTheme="majorHAnsi" w:cs="Arial"/>
              </w:rPr>
            </w:pPr>
            <w:r w:rsidRPr="00296068">
              <w:rPr>
                <w:rFonts w:asciiTheme="majorHAnsi" w:hAnsiTheme="majorHAnsi" w:cs="Arial"/>
              </w:rPr>
              <w:t xml:space="preserve">Hand support rails:       </w:t>
            </w:r>
            <w:r w:rsidRPr="00296068">
              <w:rPr>
                <w:rFonts w:asciiTheme="majorHAnsi" w:hAnsiTheme="majorHAnsi" w:cstheme="majorHAnsi"/>
              </w:rPr>
              <w:t xml:space="preserve"> </w:t>
            </w:r>
            <w:r w:rsidRPr="00296068">
              <w:rPr>
                <w:rFonts w:asciiTheme="majorHAnsi" w:hAnsiTheme="majorHAnsi" w:cs="Arial"/>
              </w:rPr>
              <w:t xml:space="preserve">Yes  </w:t>
            </w:r>
            <w:r w:rsidRPr="00296068">
              <w:rPr>
                <w:rFonts w:asciiTheme="majorHAnsi" w:hAnsiTheme="majorHAnsi" w:cstheme="majorHAnsi"/>
              </w:rPr>
              <w:sym w:font="Wingdings" w:char="F072"/>
            </w:r>
            <w:r w:rsidRPr="00296068">
              <w:rPr>
                <w:rFonts w:asciiTheme="majorHAnsi" w:hAnsiTheme="majorHAnsi" w:cstheme="majorHAnsi"/>
              </w:rPr>
              <w:t xml:space="preserve">  </w:t>
            </w:r>
            <w:r w:rsidRPr="00296068">
              <w:rPr>
                <w:rFonts w:asciiTheme="majorHAnsi" w:hAnsiTheme="majorHAnsi" w:cs="Arial"/>
              </w:rPr>
              <w:t xml:space="preserve">No  </w:t>
            </w:r>
            <w:r w:rsidRPr="00296068">
              <w:rPr>
                <w:rFonts w:asciiTheme="majorHAnsi" w:hAnsiTheme="majorHAnsi" w:cstheme="majorHAnsi"/>
              </w:rPr>
              <w:sym w:font="Wingdings" w:char="F072"/>
            </w:r>
          </w:p>
          <w:p w:rsidR="00F9616D" w:rsidRPr="00296068" w:rsidRDefault="00BA64E9" w:rsidP="00BA64E9">
            <w:pPr>
              <w:jc w:val="both"/>
              <w:rPr>
                <w:rFonts w:asciiTheme="majorHAnsi" w:hAnsiTheme="majorHAnsi" w:cs="Arial"/>
              </w:rPr>
            </w:pPr>
            <w:r w:rsidRPr="00296068">
              <w:rPr>
                <w:rFonts w:asciiTheme="majorHAnsi" w:hAnsiTheme="majorHAnsi" w:cs="Arial"/>
              </w:rPr>
              <w:t xml:space="preserve">Disabled Access:            Yes  </w:t>
            </w:r>
            <w:r w:rsidRPr="00296068">
              <w:rPr>
                <w:rFonts w:asciiTheme="majorHAnsi" w:hAnsiTheme="majorHAnsi" w:cstheme="majorHAnsi"/>
              </w:rPr>
              <w:sym w:font="Wingdings" w:char="F072"/>
            </w:r>
            <w:r w:rsidRPr="00296068">
              <w:rPr>
                <w:rFonts w:asciiTheme="majorHAnsi" w:hAnsiTheme="majorHAnsi" w:cstheme="majorHAnsi"/>
              </w:rPr>
              <w:t xml:space="preserve">  </w:t>
            </w:r>
            <w:r w:rsidRPr="00296068">
              <w:rPr>
                <w:rFonts w:asciiTheme="majorHAnsi" w:hAnsiTheme="majorHAnsi" w:cs="Arial"/>
              </w:rPr>
              <w:t xml:space="preserve">No  </w:t>
            </w:r>
            <w:r w:rsidRPr="00296068">
              <w:rPr>
                <w:rFonts w:asciiTheme="majorHAnsi" w:hAnsiTheme="majorHAnsi" w:cstheme="majorHAnsi"/>
              </w:rPr>
              <w:sym w:font="Wingdings" w:char="F072"/>
            </w:r>
          </w:p>
          <w:p w:rsidR="00BA64E9" w:rsidRPr="00296068" w:rsidRDefault="00BA64E9" w:rsidP="00F9616D">
            <w:pPr>
              <w:rPr>
                <w:rFonts w:asciiTheme="majorHAnsi" w:hAnsiTheme="majorHAnsi" w:cs="Arial"/>
              </w:rPr>
            </w:pPr>
          </w:p>
        </w:tc>
      </w:tr>
    </w:tbl>
    <w:tbl>
      <w:tblPr>
        <w:tblStyle w:val="TableGrid"/>
        <w:tblW w:w="0" w:type="auto"/>
        <w:tblLook w:val="04A0" w:firstRow="1" w:lastRow="0" w:firstColumn="1" w:lastColumn="0" w:noHBand="0" w:noVBand="1"/>
      </w:tblPr>
      <w:tblGrid>
        <w:gridCol w:w="1231"/>
        <w:gridCol w:w="862"/>
        <w:gridCol w:w="709"/>
        <w:gridCol w:w="1417"/>
        <w:gridCol w:w="1119"/>
        <w:gridCol w:w="375"/>
        <w:gridCol w:w="4619"/>
      </w:tblGrid>
      <w:tr w:rsidR="0025769A" w:rsidRPr="00296068" w:rsidTr="00E726E6">
        <w:trPr>
          <w:trHeight w:val="332"/>
        </w:trPr>
        <w:tc>
          <w:tcPr>
            <w:tcW w:w="1231" w:type="dxa"/>
          </w:tcPr>
          <w:p w:rsidR="0025769A" w:rsidRPr="00296068" w:rsidRDefault="0025769A" w:rsidP="005104FB">
            <w:pPr>
              <w:jc w:val="both"/>
              <w:rPr>
                <w:rFonts w:asciiTheme="majorHAnsi" w:hAnsiTheme="majorHAnsi" w:cs="Arial"/>
              </w:rPr>
            </w:pPr>
            <w:r w:rsidRPr="00296068">
              <w:rPr>
                <w:rFonts w:asciiTheme="majorHAnsi" w:hAnsiTheme="majorHAnsi" w:cs="Arial"/>
              </w:rPr>
              <w:t>Dates:</w:t>
            </w:r>
          </w:p>
        </w:tc>
        <w:tc>
          <w:tcPr>
            <w:tcW w:w="4482" w:type="dxa"/>
            <w:gridSpan w:val="5"/>
          </w:tcPr>
          <w:p w:rsidR="0025769A" w:rsidRPr="00296068" w:rsidRDefault="0025769A" w:rsidP="005104FB">
            <w:pPr>
              <w:jc w:val="both"/>
              <w:rPr>
                <w:rFonts w:asciiTheme="majorHAnsi" w:hAnsiTheme="majorHAnsi" w:cs="Arial"/>
              </w:rPr>
            </w:pPr>
            <w:r w:rsidRPr="00296068">
              <w:rPr>
                <w:rFonts w:asciiTheme="majorHAnsi" w:hAnsiTheme="majorHAnsi" w:cs="Arial"/>
              </w:rPr>
              <w:t>From:</w:t>
            </w:r>
          </w:p>
        </w:tc>
        <w:tc>
          <w:tcPr>
            <w:tcW w:w="4619" w:type="dxa"/>
          </w:tcPr>
          <w:p w:rsidR="0025769A" w:rsidRPr="00296068" w:rsidRDefault="0025769A" w:rsidP="005104FB">
            <w:pPr>
              <w:jc w:val="both"/>
              <w:rPr>
                <w:rFonts w:asciiTheme="majorHAnsi" w:hAnsiTheme="majorHAnsi" w:cs="Arial"/>
              </w:rPr>
            </w:pPr>
            <w:r w:rsidRPr="00296068">
              <w:rPr>
                <w:rFonts w:asciiTheme="majorHAnsi" w:hAnsiTheme="majorHAnsi" w:cs="Arial"/>
              </w:rPr>
              <w:t>To:</w:t>
            </w:r>
          </w:p>
        </w:tc>
      </w:tr>
      <w:tr w:rsidR="0025769A" w:rsidRPr="00296068" w:rsidTr="00E726E6">
        <w:tc>
          <w:tcPr>
            <w:tcW w:w="10332" w:type="dxa"/>
            <w:gridSpan w:val="7"/>
          </w:tcPr>
          <w:p w:rsidR="0025769A" w:rsidRPr="00296068" w:rsidRDefault="0025769A" w:rsidP="005104FB">
            <w:pPr>
              <w:jc w:val="both"/>
              <w:rPr>
                <w:rFonts w:asciiTheme="majorHAnsi" w:hAnsiTheme="majorHAnsi" w:cs="Arial"/>
              </w:rPr>
            </w:pPr>
            <w:r w:rsidRPr="00296068">
              <w:rPr>
                <w:rFonts w:asciiTheme="majorHAnsi" w:hAnsiTheme="majorHAnsi" w:cs="Arial"/>
              </w:rPr>
              <w:t xml:space="preserve">Landlord </w:t>
            </w:r>
            <w:r w:rsidR="00E6568D" w:rsidRPr="00296068">
              <w:rPr>
                <w:rFonts w:asciiTheme="majorHAnsi" w:hAnsiTheme="majorHAnsi" w:cs="Arial"/>
              </w:rPr>
              <w:t>address and phone number</w:t>
            </w:r>
            <w:r w:rsidRPr="00296068">
              <w:rPr>
                <w:rFonts w:asciiTheme="majorHAnsi" w:hAnsiTheme="majorHAnsi" w:cs="Arial"/>
              </w:rPr>
              <w:t>:</w:t>
            </w:r>
          </w:p>
          <w:p w:rsidR="0025769A" w:rsidRPr="00296068" w:rsidRDefault="0025769A" w:rsidP="005104FB">
            <w:pPr>
              <w:jc w:val="both"/>
              <w:rPr>
                <w:rFonts w:asciiTheme="majorHAnsi" w:hAnsiTheme="majorHAnsi" w:cs="Arial"/>
              </w:rPr>
            </w:pPr>
          </w:p>
          <w:p w:rsidR="009F16D2" w:rsidRPr="00296068" w:rsidRDefault="009F16D2" w:rsidP="005104FB">
            <w:pPr>
              <w:jc w:val="both"/>
              <w:rPr>
                <w:rFonts w:asciiTheme="majorHAnsi" w:hAnsiTheme="majorHAnsi" w:cs="Arial"/>
              </w:rPr>
            </w:pPr>
          </w:p>
          <w:p w:rsidR="006520CA" w:rsidRPr="00296068" w:rsidRDefault="006520CA" w:rsidP="005104FB">
            <w:pPr>
              <w:jc w:val="both"/>
              <w:rPr>
                <w:rFonts w:asciiTheme="majorHAnsi" w:hAnsiTheme="majorHAnsi" w:cs="Arial"/>
              </w:rPr>
            </w:pPr>
          </w:p>
        </w:tc>
      </w:tr>
      <w:tr w:rsidR="00A22D9E" w:rsidRPr="00296068" w:rsidTr="00E6568D">
        <w:tc>
          <w:tcPr>
            <w:tcW w:w="2093" w:type="dxa"/>
            <w:gridSpan w:val="2"/>
          </w:tcPr>
          <w:p w:rsidR="00A22D9E" w:rsidRPr="00296068" w:rsidRDefault="00A22D9E" w:rsidP="00077DD5">
            <w:pPr>
              <w:jc w:val="both"/>
              <w:rPr>
                <w:rFonts w:asciiTheme="majorHAnsi" w:hAnsiTheme="majorHAnsi" w:cs="Arial"/>
              </w:rPr>
            </w:pPr>
            <w:r w:rsidRPr="00296068">
              <w:rPr>
                <w:rFonts w:asciiTheme="majorHAnsi" w:hAnsiTheme="majorHAnsi" w:cs="Arial"/>
              </w:rPr>
              <w:t>Local authority</w:t>
            </w:r>
          </w:p>
        </w:tc>
        <w:tc>
          <w:tcPr>
            <w:tcW w:w="709" w:type="dxa"/>
          </w:tcPr>
          <w:p w:rsidR="00A22D9E" w:rsidRPr="00296068" w:rsidRDefault="00A22D9E" w:rsidP="005104FB">
            <w:pPr>
              <w:jc w:val="both"/>
              <w:rPr>
                <w:rFonts w:asciiTheme="majorHAnsi" w:hAnsiTheme="majorHAnsi" w:cs="Arial"/>
              </w:rPr>
            </w:pPr>
          </w:p>
        </w:tc>
        <w:tc>
          <w:tcPr>
            <w:tcW w:w="7530" w:type="dxa"/>
            <w:gridSpan w:val="4"/>
            <w:vMerge w:val="restart"/>
            <w:shd w:val="clear" w:color="auto" w:fill="auto"/>
          </w:tcPr>
          <w:p w:rsidR="00A22D9E" w:rsidRPr="00296068" w:rsidRDefault="00A22D9E">
            <w:pPr>
              <w:rPr>
                <w:rFonts w:asciiTheme="majorHAnsi" w:hAnsiTheme="majorHAnsi" w:cs="Arial"/>
              </w:rPr>
            </w:pPr>
            <w:r w:rsidRPr="00296068">
              <w:rPr>
                <w:rFonts w:asciiTheme="majorHAnsi" w:hAnsiTheme="majorHAnsi" w:cs="Arial"/>
              </w:rPr>
              <w:t>Reason for leaving:</w:t>
            </w:r>
          </w:p>
        </w:tc>
      </w:tr>
      <w:tr w:rsidR="00A22D9E" w:rsidRPr="00296068" w:rsidTr="00E6568D">
        <w:tc>
          <w:tcPr>
            <w:tcW w:w="2093" w:type="dxa"/>
            <w:gridSpan w:val="2"/>
          </w:tcPr>
          <w:p w:rsidR="00A22D9E" w:rsidRPr="00296068" w:rsidRDefault="00A22D9E" w:rsidP="00077DD5">
            <w:pPr>
              <w:jc w:val="both"/>
              <w:rPr>
                <w:rFonts w:asciiTheme="majorHAnsi" w:hAnsiTheme="majorHAnsi" w:cs="Arial"/>
              </w:rPr>
            </w:pPr>
            <w:r w:rsidRPr="00296068">
              <w:rPr>
                <w:rFonts w:asciiTheme="majorHAnsi" w:hAnsiTheme="majorHAnsi" w:cs="Arial"/>
              </w:rPr>
              <w:t>Housing Association</w:t>
            </w:r>
          </w:p>
        </w:tc>
        <w:tc>
          <w:tcPr>
            <w:tcW w:w="709" w:type="dxa"/>
          </w:tcPr>
          <w:p w:rsidR="00A22D9E" w:rsidRPr="00296068" w:rsidRDefault="00A22D9E" w:rsidP="005104FB">
            <w:pPr>
              <w:jc w:val="both"/>
              <w:rPr>
                <w:rFonts w:asciiTheme="majorHAnsi" w:hAnsiTheme="majorHAnsi" w:cs="Arial"/>
              </w:rPr>
            </w:pPr>
          </w:p>
        </w:tc>
        <w:tc>
          <w:tcPr>
            <w:tcW w:w="7530" w:type="dxa"/>
            <w:gridSpan w:val="4"/>
            <w:vMerge/>
            <w:shd w:val="clear" w:color="auto" w:fill="auto"/>
          </w:tcPr>
          <w:p w:rsidR="00A22D9E" w:rsidRPr="00296068" w:rsidRDefault="00A22D9E">
            <w:pPr>
              <w:rPr>
                <w:rFonts w:asciiTheme="majorHAnsi" w:hAnsiTheme="majorHAnsi" w:cs="Arial"/>
              </w:rPr>
            </w:pPr>
          </w:p>
        </w:tc>
      </w:tr>
      <w:tr w:rsidR="00A22D9E" w:rsidRPr="00296068" w:rsidTr="00E6568D">
        <w:tc>
          <w:tcPr>
            <w:tcW w:w="2093" w:type="dxa"/>
            <w:gridSpan w:val="2"/>
          </w:tcPr>
          <w:p w:rsidR="00A22D9E" w:rsidRPr="00296068" w:rsidRDefault="00A22D9E" w:rsidP="00077DD5">
            <w:pPr>
              <w:jc w:val="both"/>
              <w:rPr>
                <w:rFonts w:asciiTheme="majorHAnsi" w:hAnsiTheme="majorHAnsi" w:cs="Arial"/>
              </w:rPr>
            </w:pPr>
            <w:r w:rsidRPr="00296068">
              <w:rPr>
                <w:rFonts w:asciiTheme="majorHAnsi" w:hAnsiTheme="majorHAnsi" w:cs="Arial"/>
              </w:rPr>
              <w:t>Private Rental</w:t>
            </w:r>
          </w:p>
        </w:tc>
        <w:tc>
          <w:tcPr>
            <w:tcW w:w="709" w:type="dxa"/>
          </w:tcPr>
          <w:p w:rsidR="00A22D9E" w:rsidRPr="00296068" w:rsidRDefault="00A22D9E" w:rsidP="005104FB">
            <w:pPr>
              <w:jc w:val="both"/>
              <w:rPr>
                <w:rFonts w:asciiTheme="majorHAnsi" w:hAnsiTheme="majorHAnsi" w:cs="Arial"/>
              </w:rPr>
            </w:pPr>
          </w:p>
        </w:tc>
        <w:tc>
          <w:tcPr>
            <w:tcW w:w="7530" w:type="dxa"/>
            <w:gridSpan w:val="4"/>
            <w:vMerge/>
            <w:shd w:val="clear" w:color="auto" w:fill="auto"/>
          </w:tcPr>
          <w:p w:rsidR="00A22D9E" w:rsidRPr="00296068" w:rsidRDefault="00A22D9E">
            <w:pPr>
              <w:rPr>
                <w:rFonts w:asciiTheme="majorHAnsi" w:hAnsiTheme="majorHAnsi" w:cs="Arial"/>
              </w:rPr>
            </w:pPr>
          </w:p>
        </w:tc>
      </w:tr>
      <w:tr w:rsidR="00A22D9E" w:rsidRPr="00296068" w:rsidTr="00E6568D">
        <w:tc>
          <w:tcPr>
            <w:tcW w:w="2093" w:type="dxa"/>
            <w:gridSpan w:val="2"/>
          </w:tcPr>
          <w:p w:rsidR="00A22D9E" w:rsidRPr="00296068" w:rsidRDefault="00A22D9E" w:rsidP="00077DD5">
            <w:pPr>
              <w:jc w:val="both"/>
              <w:rPr>
                <w:rFonts w:asciiTheme="majorHAnsi" w:hAnsiTheme="majorHAnsi" w:cs="Arial"/>
              </w:rPr>
            </w:pPr>
            <w:r w:rsidRPr="00296068">
              <w:rPr>
                <w:rFonts w:asciiTheme="majorHAnsi" w:hAnsiTheme="majorHAnsi" w:cs="Arial"/>
              </w:rPr>
              <w:t>Family/Friend</w:t>
            </w:r>
          </w:p>
        </w:tc>
        <w:tc>
          <w:tcPr>
            <w:tcW w:w="709" w:type="dxa"/>
          </w:tcPr>
          <w:p w:rsidR="00A22D9E" w:rsidRPr="00296068" w:rsidRDefault="00A22D9E" w:rsidP="005104FB">
            <w:pPr>
              <w:jc w:val="both"/>
              <w:rPr>
                <w:rFonts w:asciiTheme="majorHAnsi" w:hAnsiTheme="majorHAnsi" w:cs="Arial"/>
              </w:rPr>
            </w:pPr>
          </w:p>
        </w:tc>
        <w:tc>
          <w:tcPr>
            <w:tcW w:w="7530" w:type="dxa"/>
            <w:gridSpan w:val="4"/>
            <w:vMerge/>
            <w:shd w:val="clear" w:color="auto" w:fill="auto"/>
          </w:tcPr>
          <w:p w:rsidR="00A22D9E" w:rsidRPr="00296068" w:rsidRDefault="00A22D9E">
            <w:pPr>
              <w:rPr>
                <w:rFonts w:asciiTheme="majorHAnsi" w:hAnsiTheme="majorHAnsi" w:cs="Arial"/>
              </w:rPr>
            </w:pPr>
          </w:p>
        </w:tc>
      </w:tr>
      <w:tr w:rsidR="00A22D9E" w:rsidRPr="00296068" w:rsidTr="00E6568D">
        <w:tc>
          <w:tcPr>
            <w:tcW w:w="2093" w:type="dxa"/>
            <w:gridSpan w:val="2"/>
          </w:tcPr>
          <w:p w:rsidR="00A22D9E" w:rsidRPr="00296068" w:rsidRDefault="00A22D9E" w:rsidP="00077DD5">
            <w:pPr>
              <w:jc w:val="both"/>
              <w:rPr>
                <w:rFonts w:asciiTheme="majorHAnsi" w:hAnsiTheme="majorHAnsi" w:cs="Arial"/>
              </w:rPr>
            </w:pPr>
            <w:r w:rsidRPr="00296068">
              <w:rPr>
                <w:rFonts w:asciiTheme="majorHAnsi" w:hAnsiTheme="majorHAnsi" w:cs="Arial"/>
              </w:rPr>
              <w:t>Other</w:t>
            </w:r>
          </w:p>
        </w:tc>
        <w:tc>
          <w:tcPr>
            <w:tcW w:w="709" w:type="dxa"/>
          </w:tcPr>
          <w:p w:rsidR="00A22D9E" w:rsidRPr="00296068" w:rsidRDefault="00A22D9E" w:rsidP="005104FB">
            <w:pPr>
              <w:jc w:val="both"/>
              <w:rPr>
                <w:rFonts w:asciiTheme="majorHAnsi" w:hAnsiTheme="majorHAnsi" w:cs="Arial"/>
              </w:rPr>
            </w:pPr>
          </w:p>
        </w:tc>
        <w:tc>
          <w:tcPr>
            <w:tcW w:w="7530" w:type="dxa"/>
            <w:gridSpan w:val="4"/>
            <w:vMerge/>
            <w:shd w:val="clear" w:color="auto" w:fill="auto"/>
          </w:tcPr>
          <w:p w:rsidR="00A22D9E" w:rsidRPr="00296068" w:rsidRDefault="00A22D9E">
            <w:pPr>
              <w:rPr>
                <w:rFonts w:asciiTheme="majorHAnsi" w:hAnsiTheme="majorHAnsi" w:cs="Arial"/>
              </w:rPr>
            </w:pPr>
          </w:p>
        </w:tc>
      </w:tr>
      <w:tr w:rsidR="00A22D9E" w:rsidRPr="00296068" w:rsidTr="00E726E6">
        <w:tc>
          <w:tcPr>
            <w:tcW w:w="4219" w:type="dxa"/>
            <w:gridSpan w:val="4"/>
          </w:tcPr>
          <w:p w:rsidR="00A22D9E" w:rsidRPr="00296068" w:rsidRDefault="00A22D9E" w:rsidP="005104FB">
            <w:pPr>
              <w:jc w:val="both"/>
              <w:rPr>
                <w:rFonts w:asciiTheme="majorHAnsi" w:hAnsiTheme="majorHAnsi" w:cs="Arial"/>
              </w:rPr>
            </w:pPr>
            <w:r w:rsidRPr="00296068">
              <w:rPr>
                <w:rFonts w:asciiTheme="majorHAnsi" w:hAnsiTheme="majorHAnsi" w:cs="Arial"/>
              </w:rPr>
              <w:t>What type of tenancy do you have?</w:t>
            </w:r>
          </w:p>
        </w:tc>
        <w:tc>
          <w:tcPr>
            <w:tcW w:w="6113" w:type="dxa"/>
            <w:gridSpan w:val="3"/>
          </w:tcPr>
          <w:p w:rsidR="00A22D9E" w:rsidRPr="00296068" w:rsidRDefault="00A22D9E" w:rsidP="005104FB">
            <w:pPr>
              <w:jc w:val="both"/>
              <w:rPr>
                <w:rFonts w:asciiTheme="majorHAnsi" w:hAnsiTheme="majorHAnsi" w:cs="Arial"/>
              </w:rPr>
            </w:pPr>
          </w:p>
        </w:tc>
      </w:tr>
      <w:tr w:rsidR="00A22D9E" w:rsidRPr="00296068" w:rsidTr="00E726E6">
        <w:tc>
          <w:tcPr>
            <w:tcW w:w="4219" w:type="dxa"/>
            <w:gridSpan w:val="4"/>
          </w:tcPr>
          <w:p w:rsidR="00A22D9E" w:rsidRPr="00296068" w:rsidRDefault="00A22D9E" w:rsidP="005104FB">
            <w:pPr>
              <w:jc w:val="both"/>
              <w:rPr>
                <w:rFonts w:asciiTheme="majorHAnsi" w:hAnsiTheme="majorHAnsi" w:cs="Arial"/>
              </w:rPr>
            </w:pPr>
            <w:r w:rsidRPr="00296068">
              <w:rPr>
                <w:rFonts w:asciiTheme="majorHAnsi" w:hAnsiTheme="majorHAnsi" w:cs="Arial"/>
              </w:rPr>
              <w:t>When does your tenancy expire?</w:t>
            </w:r>
          </w:p>
        </w:tc>
        <w:tc>
          <w:tcPr>
            <w:tcW w:w="6113" w:type="dxa"/>
            <w:gridSpan w:val="3"/>
          </w:tcPr>
          <w:p w:rsidR="00A22D9E" w:rsidRPr="00296068" w:rsidRDefault="00A22D9E" w:rsidP="005104FB">
            <w:pPr>
              <w:jc w:val="both"/>
              <w:rPr>
                <w:rFonts w:asciiTheme="majorHAnsi" w:hAnsiTheme="majorHAnsi" w:cs="Arial"/>
              </w:rPr>
            </w:pPr>
          </w:p>
        </w:tc>
      </w:tr>
      <w:tr w:rsidR="00A22D9E" w:rsidRPr="00296068" w:rsidTr="00E726E6">
        <w:tc>
          <w:tcPr>
            <w:tcW w:w="4219" w:type="dxa"/>
            <w:gridSpan w:val="4"/>
          </w:tcPr>
          <w:p w:rsidR="00A22D9E" w:rsidRPr="004866C1" w:rsidRDefault="00A22D9E" w:rsidP="004866C1">
            <w:pPr>
              <w:pStyle w:val="NoSpacing"/>
              <w:rPr>
                <w:rFonts w:asciiTheme="majorHAnsi" w:hAnsiTheme="majorHAnsi"/>
                <w:sz w:val="24"/>
                <w:szCs w:val="24"/>
              </w:rPr>
            </w:pPr>
            <w:r w:rsidRPr="004866C1">
              <w:rPr>
                <w:rFonts w:asciiTheme="majorHAnsi" w:hAnsiTheme="majorHAnsi"/>
                <w:sz w:val="24"/>
                <w:szCs w:val="24"/>
              </w:rPr>
              <w:t>How much is your rent?  Weekly/monthly?</w:t>
            </w:r>
          </w:p>
        </w:tc>
        <w:tc>
          <w:tcPr>
            <w:tcW w:w="6113" w:type="dxa"/>
            <w:gridSpan w:val="3"/>
          </w:tcPr>
          <w:p w:rsidR="00A22D9E" w:rsidRPr="00296068" w:rsidRDefault="00A22D9E" w:rsidP="005104FB">
            <w:pPr>
              <w:jc w:val="both"/>
              <w:rPr>
                <w:rFonts w:asciiTheme="majorHAnsi" w:hAnsiTheme="majorHAnsi" w:cs="Arial"/>
              </w:rPr>
            </w:pPr>
          </w:p>
        </w:tc>
      </w:tr>
      <w:tr w:rsidR="00A22D9E" w:rsidRPr="00296068" w:rsidTr="00E726E6">
        <w:tc>
          <w:tcPr>
            <w:tcW w:w="4219" w:type="dxa"/>
            <w:gridSpan w:val="4"/>
          </w:tcPr>
          <w:p w:rsidR="00A22D9E" w:rsidRPr="004866C1" w:rsidRDefault="00A22D9E" w:rsidP="004866C1">
            <w:pPr>
              <w:pStyle w:val="NoSpacing"/>
              <w:rPr>
                <w:rFonts w:asciiTheme="majorHAnsi" w:hAnsiTheme="majorHAnsi"/>
                <w:sz w:val="24"/>
                <w:szCs w:val="24"/>
              </w:rPr>
            </w:pPr>
            <w:r w:rsidRPr="004866C1">
              <w:rPr>
                <w:rFonts w:asciiTheme="majorHAnsi" w:hAnsiTheme="majorHAnsi"/>
                <w:sz w:val="24"/>
                <w:szCs w:val="24"/>
              </w:rPr>
              <w:t>Is your tenancy linked to your employment?</w:t>
            </w:r>
          </w:p>
        </w:tc>
        <w:tc>
          <w:tcPr>
            <w:tcW w:w="6113" w:type="dxa"/>
            <w:gridSpan w:val="3"/>
          </w:tcPr>
          <w:p w:rsidR="00A22D9E" w:rsidRPr="00296068" w:rsidRDefault="00A22D9E" w:rsidP="005104FB">
            <w:pPr>
              <w:jc w:val="both"/>
              <w:rPr>
                <w:rFonts w:asciiTheme="majorHAnsi" w:hAnsiTheme="majorHAnsi" w:cs="Arial"/>
              </w:rPr>
            </w:pPr>
          </w:p>
        </w:tc>
      </w:tr>
      <w:tr w:rsidR="00A22D9E" w:rsidRPr="00296068" w:rsidTr="00E726E6">
        <w:tc>
          <w:tcPr>
            <w:tcW w:w="4219" w:type="dxa"/>
            <w:gridSpan w:val="4"/>
          </w:tcPr>
          <w:p w:rsidR="00A22D9E" w:rsidRPr="004866C1" w:rsidRDefault="00A22D9E" w:rsidP="004866C1">
            <w:pPr>
              <w:pStyle w:val="NoSpacing"/>
              <w:rPr>
                <w:rFonts w:asciiTheme="majorHAnsi" w:hAnsiTheme="majorHAnsi"/>
                <w:sz w:val="24"/>
                <w:szCs w:val="24"/>
              </w:rPr>
            </w:pPr>
            <w:r w:rsidRPr="004866C1">
              <w:rPr>
                <w:rFonts w:asciiTheme="majorHAnsi" w:hAnsiTheme="majorHAnsi"/>
                <w:sz w:val="24"/>
                <w:szCs w:val="24"/>
              </w:rPr>
              <w:t>Are you in arrear</w:t>
            </w:r>
            <w:r w:rsidR="009F16D2" w:rsidRPr="004866C1">
              <w:rPr>
                <w:rFonts w:asciiTheme="majorHAnsi" w:hAnsiTheme="majorHAnsi"/>
                <w:sz w:val="24"/>
                <w:szCs w:val="24"/>
              </w:rPr>
              <w:t>s</w:t>
            </w:r>
            <w:r w:rsidRPr="004866C1">
              <w:rPr>
                <w:rFonts w:asciiTheme="majorHAnsi" w:hAnsiTheme="majorHAnsi"/>
                <w:sz w:val="24"/>
                <w:szCs w:val="24"/>
              </w:rPr>
              <w:t xml:space="preserve"> with your rent</w:t>
            </w:r>
            <w:r w:rsidR="009F16D2" w:rsidRPr="004866C1">
              <w:rPr>
                <w:rFonts w:asciiTheme="majorHAnsi" w:hAnsiTheme="majorHAnsi"/>
                <w:sz w:val="24"/>
                <w:szCs w:val="24"/>
              </w:rPr>
              <w:t>/mortgage repayments</w:t>
            </w:r>
            <w:r w:rsidRPr="004866C1">
              <w:rPr>
                <w:rFonts w:asciiTheme="majorHAnsi" w:hAnsiTheme="majorHAnsi"/>
                <w:sz w:val="24"/>
                <w:szCs w:val="24"/>
              </w:rPr>
              <w:t>?</w:t>
            </w:r>
          </w:p>
        </w:tc>
        <w:tc>
          <w:tcPr>
            <w:tcW w:w="6113" w:type="dxa"/>
            <w:gridSpan w:val="3"/>
          </w:tcPr>
          <w:p w:rsidR="00A22D9E" w:rsidRPr="00296068" w:rsidRDefault="00A22D9E" w:rsidP="005104FB">
            <w:pPr>
              <w:jc w:val="both"/>
              <w:rPr>
                <w:rFonts w:asciiTheme="majorHAnsi" w:hAnsiTheme="majorHAnsi" w:cstheme="majorHAnsi"/>
              </w:rPr>
            </w:pPr>
            <w:r w:rsidRPr="00296068">
              <w:rPr>
                <w:rFonts w:asciiTheme="majorHAnsi" w:hAnsiTheme="majorHAnsi" w:cs="Arial"/>
              </w:rPr>
              <w:t xml:space="preserve">Yes  </w:t>
            </w:r>
            <w:r w:rsidRPr="00296068">
              <w:rPr>
                <w:rFonts w:asciiTheme="majorHAnsi" w:hAnsiTheme="majorHAnsi" w:cstheme="majorHAnsi"/>
              </w:rPr>
              <w:sym w:font="Wingdings" w:char="F072"/>
            </w:r>
            <w:r w:rsidRPr="00296068">
              <w:rPr>
                <w:rFonts w:asciiTheme="majorHAnsi" w:hAnsiTheme="majorHAnsi" w:cstheme="majorHAnsi"/>
              </w:rPr>
              <w:t xml:space="preserve">  </w:t>
            </w:r>
            <w:r w:rsidRPr="00296068">
              <w:rPr>
                <w:rFonts w:asciiTheme="majorHAnsi" w:hAnsiTheme="majorHAnsi" w:cs="Arial"/>
              </w:rPr>
              <w:t xml:space="preserve">No  </w:t>
            </w:r>
            <w:r w:rsidRPr="00296068">
              <w:rPr>
                <w:rFonts w:asciiTheme="majorHAnsi" w:hAnsiTheme="majorHAnsi" w:cstheme="majorHAnsi"/>
              </w:rPr>
              <w:sym w:font="Wingdings" w:char="F072"/>
            </w:r>
          </w:p>
          <w:p w:rsidR="00A22D9E" w:rsidRPr="00296068" w:rsidRDefault="00A22D9E" w:rsidP="009F16D2">
            <w:pPr>
              <w:jc w:val="both"/>
              <w:rPr>
                <w:rFonts w:asciiTheme="majorHAnsi" w:hAnsiTheme="majorHAnsi" w:cs="Arial"/>
              </w:rPr>
            </w:pPr>
            <w:r w:rsidRPr="00296068">
              <w:rPr>
                <w:rFonts w:asciiTheme="majorHAnsi" w:hAnsiTheme="majorHAnsi" w:cstheme="majorHAnsi"/>
              </w:rPr>
              <w:t xml:space="preserve">(If yes, how much) </w:t>
            </w:r>
            <w:r w:rsidR="00055E33" w:rsidRPr="00296068">
              <w:rPr>
                <w:rFonts w:asciiTheme="majorHAnsi" w:hAnsiTheme="majorHAnsi" w:cstheme="majorHAnsi"/>
              </w:rPr>
              <w:t>£</w:t>
            </w:r>
          </w:p>
        </w:tc>
      </w:tr>
      <w:tr w:rsidR="009F16D2" w:rsidRPr="00296068" w:rsidTr="00E726E6">
        <w:tc>
          <w:tcPr>
            <w:tcW w:w="4219" w:type="dxa"/>
            <w:gridSpan w:val="4"/>
          </w:tcPr>
          <w:p w:rsidR="009F16D2" w:rsidRPr="00296068" w:rsidRDefault="009F16D2" w:rsidP="005104FB">
            <w:pPr>
              <w:jc w:val="both"/>
              <w:rPr>
                <w:rFonts w:asciiTheme="majorHAnsi" w:hAnsiTheme="majorHAnsi" w:cs="Arial"/>
              </w:rPr>
            </w:pPr>
            <w:r w:rsidRPr="00296068">
              <w:rPr>
                <w:rFonts w:asciiTheme="majorHAnsi" w:hAnsiTheme="majorHAnsi" w:cs="Arial"/>
              </w:rPr>
              <w:t xml:space="preserve">Do your receive housing benefits </w:t>
            </w:r>
          </w:p>
        </w:tc>
        <w:tc>
          <w:tcPr>
            <w:tcW w:w="6113" w:type="dxa"/>
            <w:gridSpan w:val="3"/>
          </w:tcPr>
          <w:p w:rsidR="009F16D2" w:rsidRPr="00296068" w:rsidRDefault="009F16D2" w:rsidP="009F16D2">
            <w:pPr>
              <w:jc w:val="both"/>
              <w:rPr>
                <w:rFonts w:asciiTheme="majorHAnsi" w:hAnsiTheme="majorHAnsi" w:cstheme="majorHAnsi"/>
              </w:rPr>
            </w:pPr>
            <w:r w:rsidRPr="00296068">
              <w:rPr>
                <w:rFonts w:asciiTheme="majorHAnsi" w:hAnsiTheme="majorHAnsi" w:cs="Arial"/>
              </w:rPr>
              <w:t xml:space="preserve">Yes  </w:t>
            </w:r>
            <w:r w:rsidRPr="00296068">
              <w:rPr>
                <w:rFonts w:asciiTheme="majorHAnsi" w:hAnsiTheme="majorHAnsi" w:cstheme="majorHAnsi"/>
              </w:rPr>
              <w:sym w:font="Wingdings" w:char="F072"/>
            </w:r>
            <w:r w:rsidRPr="00296068">
              <w:rPr>
                <w:rFonts w:asciiTheme="majorHAnsi" w:hAnsiTheme="majorHAnsi" w:cstheme="majorHAnsi"/>
              </w:rPr>
              <w:t xml:space="preserve">  </w:t>
            </w:r>
            <w:r w:rsidRPr="00296068">
              <w:rPr>
                <w:rFonts w:asciiTheme="majorHAnsi" w:hAnsiTheme="majorHAnsi" w:cs="Arial"/>
              </w:rPr>
              <w:t xml:space="preserve">No  </w:t>
            </w:r>
            <w:r w:rsidRPr="00296068">
              <w:rPr>
                <w:rFonts w:asciiTheme="majorHAnsi" w:hAnsiTheme="majorHAnsi" w:cstheme="majorHAnsi"/>
              </w:rPr>
              <w:sym w:font="Wingdings" w:char="F072"/>
            </w:r>
          </w:p>
          <w:p w:rsidR="009F16D2" w:rsidRPr="00296068" w:rsidRDefault="009F16D2" w:rsidP="009F16D2">
            <w:pPr>
              <w:jc w:val="both"/>
              <w:rPr>
                <w:rFonts w:asciiTheme="majorHAnsi" w:hAnsiTheme="majorHAnsi" w:cs="Arial"/>
              </w:rPr>
            </w:pPr>
            <w:r w:rsidRPr="00296068">
              <w:rPr>
                <w:rFonts w:asciiTheme="majorHAnsi" w:hAnsiTheme="majorHAnsi" w:cstheme="majorHAnsi"/>
              </w:rPr>
              <w:t>(If yes, how much)</w:t>
            </w:r>
            <w:r w:rsidR="00055E33" w:rsidRPr="00296068">
              <w:rPr>
                <w:rFonts w:asciiTheme="majorHAnsi" w:hAnsiTheme="majorHAnsi" w:cstheme="majorHAnsi"/>
              </w:rPr>
              <w:t xml:space="preserve"> £</w:t>
            </w:r>
          </w:p>
        </w:tc>
      </w:tr>
      <w:tr w:rsidR="00A22D9E" w:rsidRPr="00296068" w:rsidTr="003853A6">
        <w:tc>
          <w:tcPr>
            <w:tcW w:w="5338" w:type="dxa"/>
            <w:gridSpan w:val="5"/>
          </w:tcPr>
          <w:p w:rsidR="00A22D9E" w:rsidRPr="00296068" w:rsidRDefault="00A22D9E" w:rsidP="003853A6">
            <w:pPr>
              <w:jc w:val="both"/>
              <w:rPr>
                <w:rFonts w:asciiTheme="majorHAnsi" w:hAnsiTheme="majorHAnsi" w:cs="Arial"/>
              </w:rPr>
            </w:pPr>
            <w:r w:rsidRPr="00296068">
              <w:rPr>
                <w:rFonts w:asciiTheme="majorHAnsi" w:hAnsiTheme="majorHAnsi" w:cs="Arial"/>
              </w:rPr>
              <w:t xml:space="preserve">Do you own your home?  </w:t>
            </w:r>
            <w:r w:rsidR="003853A6" w:rsidRPr="00296068">
              <w:rPr>
                <w:rFonts w:asciiTheme="majorHAnsi" w:hAnsiTheme="majorHAnsi" w:cs="Arial"/>
              </w:rPr>
              <w:t xml:space="preserve">                </w:t>
            </w:r>
            <w:r w:rsidRPr="00296068">
              <w:rPr>
                <w:rFonts w:asciiTheme="majorHAnsi" w:hAnsiTheme="majorHAnsi" w:cs="Arial"/>
              </w:rPr>
              <w:t xml:space="preserve">Yes  </w:t>
            </w:r>
            <w:r w:rsidRPr="00296068">
              <w:rPr>
                <w:rFonts w:asciiTheme="majorHAnsi" w:hAnsiTheme="majorHAnsi" w:cstheme="majorHAnsi"/>
              </w:rPr>
              <w:sym w:font="Wingdings" w:char="F072"/>
            </w:r>
            <w:r w:rsidRPr="00296068">
              <w:rPr>
                <w:rFonts w:asciiTheme="majorHAnsi" w:hAnsiTheme="majorHAnsi" w:cstheme="majorHAnsi"/>
              </w:rPr>
              <w:t xml:space="preserve">  </w:t>
            </w:r>
            <w:r w:rsidRPr="00296068">
              <w:rPr>
                <w:rFonts w:asciiTheme="majorHAnsi" w:hAnsiTheme="majorHAnsi" w:cs="Arial"/>
              </w:rPr>
              <w:t xml:space="preserve">No  </w:t>
            </w:r>
            <w:r w:rsidRPr="00296068">
              <w:rPr>
                <w:rFonts w:asciiTheme="majorHAnsi" w:hAnsiTheme="majorHAnsi" w:cstheme="majorHAnsi"/>
              </w:rPr>
              <w:sym w:font="Wingdings" w:char="F072"/>
            </w:r>
          </w:p>
        </w:tc>
        <w:tc>
          <w:tcPr>
            <w:tcW w:w="4994" w:type="dxa"/>
            <w:gridSpan w:val="2"/>
          </w:tcPr>
          <w:p w:rsidR="00A22D9E" w:rsidRPr="00296068" w:rsidRDefault="003853A6" w:rsidP="005104FB">
            <w:pPr>
              <w:jc w:val="both"/>
              <w:rPr>
                <w:rFonts w:asciiTheme="majorHAnsi" w:hAnsiTheme="majorHAnsi" w:cs="Arial"/>
              </w:rPr>
            </w:pPr>
            <w:r w:rsidRPr="00296068">
              <w:rPr>
                <w:rFonts w:asciiTheme="majorHAnsi" w:hAnsiTheme="majorHAnsi" w:cstheme="majorHAnsi"/>
              </w:rPr>
              <w:t xml:space="preserve">If yes do you have a mortgage? </w:t>
            </w:r>
            <w:r w:rsidRPr="00296068">
              <w:rPr>
                <w:rFonts w:asciiTheme="majorHAnsi" w:hAnsiTheme="majorHAnsi" w:cs="Arial"/>
              </w:rPr>
              <w:t xml:space="preserve">Yes  </w:t>
            </w:r>
            <w:r w:rsidRPr="00296068">
              <w:rPr>
                <w:rFonts w:asciiTheme="majorHAnsi" w:hAnsiTheme="majorHAnsi" w:cstheme="majorHAnsi"/>
              </w:rPr>
              <w:sym w:font="Wingdings" w:char="F072"/>
            </w:r>
            <w:r w:rsidRPr="00296068">
              <w:rPr>
                <w:rFonts w:asciiTheme="majorHAnsi" w:hAnsiTheme="majorHAnsi" w:cstheme="majorHAnsi"/>
              </w:rPr>
              <w:t xml:space="preserve">  </w:t>
            </w:r>
            <w:r w:rsidRPr="00296068">
              <w:rPr>
                <w:rFonts w:asciiTheme="majorHAnsi" w:hAnsiTheme="majorHAnsi" w:cs="Arial"/>
              </w:rPr>
              <w:t xml:space="preserve">No  </w:t>
            </w:r>
            <w:r w:rsidRPr="00296068">
              <w:rPr>
                <w:rFonts w:asciiTheme="majorHAnsi" w:hAnsiTheme="majorHAnsi" w:cstheme="majorHAnsi"/>
              </w:rPr>
              <w:sym w:font="Wingdings" w:char="F072"/>
            </w:r>
          </w:p>
        </w:tc>
      </w:tr>
      <w:tr w:rsidR="00A22D9E" w:rsidRPr="00296068" w:rsidTr="003853A6">
        <w:tc>
          <w:tcPr>
            <w:tcW w:w="5338" w:type="dxa"/>
            <w:gridSpan w:val="5"/>
          </w:tcPr>
          <w:p w:rsidR="00A22D9E" w:rsidRPr="00296068" w:rsidRDefault="003853A6" w:rsidP="005104FB">
            <w:pPr>
              <w:jc w:val="both"/>
              <w:rPr>
                <w:rFonts w:asciiTheme="majorHAnsi" w:hAnsiTheme="majorHAnsi" w:cs="Arial"/>
              </w:rPr>
            </w:pPr>
            <w:r w:rsidRPr="00296068">
              <w:rPr>
                <w:rFonts w:asciiTheme="majorHAnsi" w:hAnsiTheme="majorHAnsi" w:cs="Arial"/>
              </w:rPr>
              <w:t>How much is your monthly mortgage payment?</w:t>
            </w:r>
          </w:p>
        </w:tc>
        <w:tc>
          <w:tcPr>
            <w:tcW w:w="4994" w:type="dxa"/>
            <w:gridSpan w:val="2"/>
          </w:tcPr>
          <w:p w:rsidR="00A22D9E" w:rsidRPr="00296068" w:rsidRDefault="003853A6" w:rsidP="005104FB">
            <w:pPr>
              <w:jc w:val="both"/>
              <w:rPr>
                <w:rFonts w:asciiTheme="majorHAnsi" w:hAnsiTheme="majorHAnsi" w:cs="Arial"/>
              </w:rPr>
            </w:pPr>
            <w:r w:rsidRPr="00296068">
              <w:rPr>
                <w:rFonts w:asciiTheme="majorHAnsi" w:hAnsiTheme="majorHAnsi" w:cs="Arial"/>
              </w:rPr>
              <w:t>£</w:t>
            </w:r>
          </w:p>
        </w:tc>
      </w:tr>
      <w:tr w:rsidR="003853A6" w:rsidRPr="00296068" w:rsidTr="003853A6">
        <w:tc>
          <w:tcPr>
            <w:tcW w:w="5338" w:type="dxa"/>
            <w:gridSpan w:val="5"/>
          </w:tcPr>
          <w:p w:rsidR="003853A6" w:rsidRPr="00296068" w:rsidRDefault="003853A6" w:rsidP="005104FB">
            <w:pPr>
              <w:jc w:val="both"/>
              <w:rPr>
                <w:rFonts w:asciiTheme="majorHAnsi" w:hAnsiTheme="majorHAnsi" w:cs="Arial"/>
              </w:rPr>
            </w:pPr>
            <w:r w:rsidRPr="00296068">
              <w:rPr>
                <w:rFonts w:asciiTheme="majorHAnsi" w:hAnsiTheme="majorHAnsi" w:cs="Arial"/>
              </w:rPr>
              <w:t>How much do you owe on your mortgage?</w:t>
            </w:r>
          </w:p>
        </w:tc>
        <w:tc>
          <w:tcPr>
            <w:tcW w:w="4994" w:type="dxa"/>
            <w:gridSpan w:val="2"/>
          </w:tcPr>
          <w:p w:rsidR="003853A6" w:rsidRPr="00296068" w:rsidRDefault="003853A6" w:rsidP="005104FB">
            <w:pPr>
              <w:jc w:val="both"/>
              <w:rPr>
                <w:rFonts w:asciiTheme="majorHAnsi" w:hAnsiTheme="majorHAnsi" w:cs="Arial"/>
              </w:rPr>
            </w:pPr>
            <w:r w:rsidRPr="00296068">
              <w:rPr>
                <w:rFonts w:asciiTheme="majorHAnsi" w:hAnsiTheme="majorHAnsi" w:cs="Arial"/>
              </w:rPr>
              <w:t>£</w:t>
            </w:r>
          </w:p>
        </w:tc>
      </w:tr>
      <w:tr w:rsidR="003853A6" w:rsidRPr="00296068" w:rsidTr="003853A6">
        <w:tc>
          <w:tcPr>
            <w:tcW w:w="5338" w:type="dxa"/>
            <w:gridSpan w:val="5"/>
          </w:tcPr>
          <w:p w:rsidR="003853A6" w:rsidRPr="00296068" w:rsidRDefault="003853A6" w:rsidP="005104FB">
            <w:pPr>
              <w:jc w:val="both"/>
              <w:rPr>
                <w:rFonts w:asciiTheme="majorHAnsi" w:hAnsiTheme="majorHAnsi" w:cs="Arial"/>
              </w:rPr>
            </w:pPr>
            <w:r w:rsidRPr="00296068">
              <w:rPr>
                <w:rFonts w:asciiTheme="majorHAnsi" w:hAnsiTheme="majorHAnsi" w:cs="Arial"/>
              </w:rPr>
              <w:t>What is the approximate value of your home?</w:t>
            </w:r>
          </w:p>
        </w:tc>
        <w:tc>
          <w:tcPr>
            <w:tcW w:w="4994" w:type="dxa"/>
            <w:gridSpan w:val="2"/>
          </w:tcPr>
          <w:p w:rsidR="003853A6" w:rsidRPr="00296068" w:rsidRDefault="003853A6" w:rsidP="005104FB">
            <w:pPr>
              <w:jc w:val="both"/>
              <w:rPr>
                <w:rFonts w:asciiTheme="majorHAnsi" w:hAnsiTheme="majorHAnsi" w:cs="Arial"/>
              </w:rPr>
            </w:pPr>
            <w:r w:rsidRPr="00296068">
              <w:rPr>
                <w:rFonts w:asciiTheme="majorHAnsi" w:hAnsiTheme="majorHAnsi" w:cs="Arial"/>
              </w:rPr>
              <w:t>£</w:t>
            </w:r>
          </w:p>
        </w:tc>
      </w:tr>
    </w:tbl>
    <w:p w:rsidR="00E726E6" w:rsidRPr="00296068" w:rsidRDefault="00E726E6" w:rsidP="005104FB">
      <w:pPr>
        <w:jc w:val="both"/>
        <w:rPr>
          <w:rFonts w:asciiTheme="majorHAnsi" w:hAnsiTheme="majorHAnsi" w:cs="Arial"/>
        </w:rPr>
      </w:pPr>
    </w:p>
    <w:p w:rsidR="00E726E6" w:rsidRPr="00296068" w:rsidRDefault="00E726E6" w:rsidP="005104FB">
      <w:pPr>
        <w:jc w:val="both"/>
        <w:rPr>
          <w:rFonts w:asciiTheme="majorHAnsi" w:hAnsiTheme="majorHAnsi" w:cs="Arial"/>
        </w:rPr>
      </w:pPr>
    </w:p>
    <w:p w:rsidR="00607A0C" w:rsidRPr="00296068" w:rsidRDefault="00607A0C" w:rsidP="005104FB">
      <w:pPr>
        <w:jc w:val="both"/>
        <w:rPr>
          <w:rFonts w:asciiTheme="majorHAnsi" w:hAnsiTheme="majorHAnsi" w:cs="Arial"/>
        </w:rPr>
      </w:pPr>
    </w:p>
    <w:tbl>
      <w:tblPr>
        <w:tblStyle w:val="TableGrid"/>
        <w:tblW w:w="0" w:type="auto"/>
        <w:tblLayout w:type="fixed"/>
        <w:tblLook w:val="04A0" w:firstRow="1" w:lastRow="0" w:firstColumn="1" w:lastColumn="0" w:noHBand="0" w:noVBand="1"/>
      </w:tblPr>
      <w:tblGrid>
        <w:gridCol w:w="1231"/>
        <w:gridCol w:w="862"/>
        <w:gridCol w:w="709"/>
        <w:gridCol w:w="2911"/>
        <w:gridCol w:w="4619"/>
      </w:tblGrid>
      <w:tr w:rsidR="009C6DD8" w:rsidRPr="00296068" w:rsidTr="00CA3E06">
        <w:trPr>
          <w:trHeight w:val="613"/>
        </w:trPr>
        <w:tc>
          <w:tcPr>
            <w:tcW w:w="10332" w:type="dxa"/>
            <w:gridSpan w:val="5"/>
            <w:shd w:val="clear" w:color="auto" w:fill="041E41"/>
          </w:tcPr>
          <w:p w:rsidR="009C6DD8" w:rsidRPr="00296068" w:rsidRDefault="009C6DD8" w:rsidP="00BF7EB9">
            <w:pPr>
              <w:tabs>
                <w:tab w:val="left" w:pos="6090"/>
              </w:tabs>
              <w:jc w:val="both"/>
              <w:rPr>
                <w:rFonts w:asciiTheme="majorHAnsi" w:hAnsiTheme="majorHAnsi" w:cs="Arial"/>
                <w:b/>
                <w:color w:val="FFFFFF" w:themeColor="background1"/>
              </w:rPr>
            </w:pPr>
            <w:r w:rsidRPr="00296068">
              <w:rPr>
                <w:rFonts w:asciiTheme="majorHAnsi" w:hAnsiTheme="majorHAnsi" w:cs="Arial"/>
                <w:b/>
                <w:color w:val="FFFFFF" w:themeColor="background1"/>
              </w:rPr>
              <w:lastRenderedPageBreak/>
              <w:t>Previous Accommodation</w:t>
            </w:r>
            <w:r w:rsidR="00BF7EB9" w:rsidRPr="00296068">
              <w:rPr>
                <w:rFonts w:asciiTheme="majorHAnsi" w:hAnsiTheme="majorHAnsi" w:cs="Arial"/>
                <w:b/>
                <w:color w:val="FFFFFF" w:themeColor="background1"/>
              </w:rPr>
              <w:tab/>
            </w:r>
          </w:p>
          <w:p w:rsidR="009C6DD8" w:rsidRPr="00296068" w:rsidRDefault="009C6DD8" w:rsidP="00B631F5">
            <w:pPr>
              <w:jc w:val="both"/>
              <w:rPr>
                <w:rFonts w:asciiTheme="majorHAnsi" w:hAnsiTheme="majorHAnsi" w:cs="Arial"/>
                <w:b/>
                <w:sz w:val="20"/>
                <w:szCs w:val="20"/>
              </w:rPr>
            </w:pPr>
            <w:r w:rsidRPr="00296068">
              <w:rPr>
                <w:rFonts w:asciiTheme="majorHAnsi" w:hAnsiTheme="majorHAnsi" w:cs="Arial"/>
                <w:b/>
                <w:color w:val="FFFFFF" w:themeColor="background1"/>
                <w:sz w:val="20"/>
                <w:szCs w:val="20"/>
              </w:rPr>
              <w:t>(if you have lived in your current accommodation for less than 3 years</w:t>
            </w:r>
            <w:r w:rsidR="00B631F5" w:rsidRPr="00296068">
              <w:rPr>
                <w:rFonts w:asciiTheme="majorHAnsi" w:hAnsiTheme="majorHAnsi" w:cs="Arial"/>
                <w:b/>
                <w:color w:val="FFFFFF" w:themeColor="background1"/>
                <w:sz w:val="20"/>
                <w:szCs w:val="20"/>
              </w:rPr>
              <w:t>, please provide previous addresses</w:t>
            </w:r>
            <w:r w:rsidRPr="00296068">
              <w:rPr>
                <w:rFonts w:asciiTheme="majorHAnsi" w:hAnsiTheme="majorHAnsi" w:cs="Arial"/>
                <w:b/>
                <w:color w:val="FFFFFF" w:themeColor="background1"/>
                <w:sz w:val="20"/>
                <w:szCs w:val="20"/>
              </w:rPr>
              <w:t>)</w:t>
            </w:r>
          </w:p>
        </w:tc>
      </w:tr>
      <w:tr w:rsidR="009C6DD8" w:rsidRPr="00296068" w:rsidTr="009C6DD8">
        <w:trPr>
          <w:trHeight w:val="332"/>
        </w:trPr>
        <w:tc>
          <w:tcPr>
            <w:tcW w:w="1231" w:type="dxa"/>
          </w:tcPr>
          <w:p w:rsidR="009C6DD8" w:rsidRPr="00296068" w:rsidRDefault="009C6DD8" w:rsidP="00077DD5">
            <w:pPr>
              <w:jc w:val="both"/>
              <w:rPr>
                <w:rFonts w:asciiTheme="majorHAnsi" w:hAnsiTheme="majorHAnsi" w:cs="Arial"/>
              </w:rPr>
            </w:pPr>
            <w:r w:rsidRPr="00296068">
              <w:rPr>
                <w:rFonts w:asciiTheme="majorHAnsi" w:hAnsiTheme="majorHAnsi" w:cs="Arial"/>
              </w:rPr>
              <w:t>Dates:</w:t>
            </w:r>
          </w:p>
        </w:tc>
        <w:tc>
          <w:tcPr>
            <w:tcW w:w="4482" w:type="dxa"/>
            <w:gridSpan w:val="3"/>
          </w:tcPr>
          <w:p w:rsidR="009C6DD8" w:rsidRPr="00296068" w:rsidRDefault="009C6DD8" w:rsidP="00077DD5">
            <w:pPr>
              <w:jc w:val="both"/>
              <w:rPr>
                <w:rFonts w:asciiTheme="majorHAnsi" w:hAnsiTheme="majorHAnsi" w:cs="Arial"/>
              </w:rPr>
            </w:pPr>
            <w:r w:rsidRPr="00296068">
              <w:rPr>
                <w:rFonts w:asciiTheme="majorHAnsi" w:hAnsiTheme="majorHAnsi" w:cs="Arial"/>
              </w:rPr>
              <w:t>From:</w:t>
            </w:r>
          </w:p>
        </w:tc>
        <w:tc>
          <w:tcPr>
            <w:tcW w:w="4619" w:type="dxa"/>
          </w:tcPr>
          <w:p w:rsidR="009C6DD8" w:rsidRPr="00296068" w:rsidRDefault="009C6DD8" w:rsidP="00077DD5">
            <w:pPr>
              <w:jc w:val="both"/>
              <w:rPr>
                <w:rFonts w:asciiTheme="majorHAnsi" w:hAnsiTheme="majorHAnsi" w:cs="Arial"/>
              </w:rPr>
            </w:pPr>
            <w:r w:rsidRPr="00296068">
              <w:rPr>
                <w:rFonts w:asciiTheme="majorHAnsi" w:hAnsiTheme="majorHAnsi" w:cs="Arial"/>
              </w:rPr>
              <w:t>To:</w:t>
            </w:r>
          </w:p>
        </w:tc>
      </w:tr>
      <w:tr w:rsidR="009C6DD8" w:rsidRPr="00296068" w:rsidTr="009C6DD8">
        <w:tc>
          <w:tcPr>
            <w:tcW w:w="10332" w:type="dxa"/>
            <w:gridSpan w:val="5"/>
          </w:tcPr>
          <w:p w:rsidR="009C6DD8" w:rsidRPr="00296068" w:rsidRDefault="009C6DD8" w:rsidP="00077DD5">
            <w:pPr>
              <w:jc w:val="both"/>
              <w:rPr>
                <w:rFonts w:asciiTheme="majorHAnsi" w:hAnsiTheme="majorHAnsi" w:cs="Arial"/>
              </w:rPr>
            </w:pPr>
            <w:r w:rsidRPr="00296068">
              <w:rPr>
                <w:rFonts w:asciiTheme="majorHAnsi" w:hAnsiTheme="majorHAnsi" w:cs="Arial"/>
              </w:rPr>
              <w:t>Landlord address and phone number:</w:t>
            </w:r>
          </w:p>
          <w:p w:rsidR="009C6DD8" w:rsidRPr="00296068" w:rsidRDefault="009C6DD8" w:rsidP="00077DD5">
            <w:pPr>
              <w:jc w:val="both"/>
              <w:rPr>
                <w:rFonts w:asciiTheme="majorHAnsi" w:hAnsiTheme="majorHAnsi" w:cs="Arial"/>
              </w:rPr>
            </w:pPr>
          </w:p>
          <w:p w:rsidR="009E1E39" w:rsidRPr="00296068" w:rsidRDefault="009E1E39" w:rsidP="00077DD5">
            <w:pPr>
              <w:jc w:val="both"/>
              <w:rPr>
                <w:rFonts w:asciiTheme="majorHAnsi" w:hAnsiTheme="majorHAnsi" w:cs="Arial"/>
              </w:rPr>
            </w:pPr>
          </w:p>
          <w:p w:rsidR="009C6DD8" w:rsidRPr="00296068" w:rsidRDefault="009C6DD8" w:rsidP="00077DD5">
            <w:pPr>
              <w:jc w:val="both"/>
              <w:rPr>
                <w:rFonts w:asciiTheme="majorHAnsi" w:hAnsiTheme="majorHAnsi" w:cs="Arial"/>
              </w:rPr>
            </w:pPr>
          </w:p>
        </w:tc>
      </w:tr>
      <w:tr w:rsidR="00B631F5" w:rsidRPr="00296068" w:rsidTr="00077DD5">
        <w:tc>
          <w:tcPr>
            <w:tcW w:w="2093" w:type="dxa"/>
            <w:gridSpan w:val="2"/>
          </w:tcPr>
          <w:p w:rsidR="00B631F5" w:rsidRPr="00296068" w:rsidRDefault="00B631F5" w:rsidP="00077DD5">
            <w:pPr>
              <w:jc w:val="both"/>
              <w:rPr>
                <w:rFonts w:asciiTheme="majorHAnsi" w:hAnsiTheme="majorHAnsi" w:cs="Arial"/>
              </w:rPr>
            </w:pPr>
            <w:r w:rsidRPr="00296068">
              <w:rPr>
                <w:rFonts w:asciiTheme="majorHAnsi" w:hAnsiTheme="majorHAnsi" w:cs="Arial"/>
              </w:rPr>
              <w:t>Owner</w:t>
            </w:r>
          </w:p>
        </w:tc>
        <w:tc>
          <w:tcPr>
            <w:tcW w:w="709" w:type="dxa"/>
          </w:tcPr>
          <w:p w:rsidR="00B631F5" w:rsidRPr="00296068" w:rsidRDefault="00B631F5" w:rsidP="00077DD5">
            <w:pPr>
              <w:jc w:val="both"/>
              <w:rPr>
                <w:rFonts w:asciiTheme="majorHAnsi" w:hAnsiTheme="majorHAnsi" w:cs="Arial"/>
              </w:rPr>
            </w:pPr>
          </w:p>
        </w:tc>
        <w:tc>
          <w:tcPr>
            <w:tcW w:w="7530" w:type="dxa"/>
            <w:gridSpan w:val="2"/>
            <w:vMerge w:val="restart"/>
            <w:shd w:val="clear" w:color="auto" w:fill="auto"/>
          </w:tcPr>
          <w:p w:rsidR="00B631F5" w:rsidRPr="00296068" w:rsidRDefault="00B631F5" w:rsidP="00077DD5">
            <w:pPr>
              <w:rPr>
                <w:rFonts w:asciiTheme="majorHAnsi" w:hAnsiTheme="majorHAnsi" w:cs="Arial"/>
              </w:rPr>
            </w:pPr>
            <w:r w:rsidRPr="00296068">
              <w:rPr>
                <w:rFonts w:asciiTheme="majorHAnsi" w:hAnsiTheme="majorHAnsi" w:cs="Arial"/>
              </w:rPr>
              <w:t>Reason for leaving:</w:t>
            </w:r>
          </w:p>
        </w:tc>
      </w:tr>
      <w:tr w:rsidR="00B631F5" w:rsidRPr="00296068" w:rsidTr="00077DD5">
        <w:tc>
          <w:tcPr>
            <w:tcW w:w="2093" w:type="dxa"/>
            <w:gridSpan w:val="2"/>
          </w:tcPr>
          <w:p w:rsidR="00B631F5" w:rsidRPr="00296068" w:rsidRDefault="00B631F5" w:rsidP="00077DD5">
            <w:pPr>
              <w:jc w:val="both"/>
              <w:rPr>
                <w:rFonts w:asciiTheme="majorHAnsi" w:hAnsiTheme="majorHAnsi" w:cs="Arial"/>
              </w:rPr>
            </w:pPr>
            <w:r w:rsidRPr="00296068">
              <w:rPr>
                <w:rFonts w:asciiTheme="majorHAnsi" w:hAnsiTheme="majorHAnsi" w:cs="Arial"/>
              </w:rPr>
              <w:t>Local authority</w:t>
            </w:r>
          </w:p>
        </w:tc>
        <w:tc>
          <w:tcPr>
            <w:tcW w:w="709" w:type="dxa"/>
          </w:tcPr>
          <w:p w:rsidR="00B631F5" w:rsidRPr="00296068" w:rsidRDefault="00B631F5" w:rsidP="00077DD5">
            <w:pPr>
              <w:jc w:val="both"/>
              <w:rPr>
                <w:rFonts w:asciiTheme="majorHAnsi" w:hAnsiTheme="majorHAnsi" w:cs="Arial"/>
              </w:rPr>
            </w:pPr>
          </w:p>
        </w:tc>
        <w:tc>
          <w:tcPr>
            <w:tcW w:w="7530" w:type="dxa"/>
            <w:gridSpan w:val="2"/>
            <w:vMerge/>
            <w:shd w:val="clear" w:color="auto" w:fill="auto"/>
          </w:tcPr>
          <w:p w:rsidR="00B631F5" w:rsidRPr="00296068" w:rsidRDefault="00B631F5" w:rsidP="00077DD5">
            <w:pPr>
              <w:rPr>
                <w:rFonts w:asciiTheme="majorHAnsi" w:hAnsiTheme="majorHAnsi" w:cs="Arial"/>
              </w:rPr>
            </w:pPr>
          </w:p>
        </w:tc>
      </w:tr>
      <w:tr w:rsidR="00B631F5" w:rsidRPr="00296068" w:rsidTr="00077DD5">
        <w:tc>
          <w:tcPr>
            <w:tcW w:w="2093" w:type="dxa"/>
            <w:gridSpan w:val="2"/>
          </w:tcPr>
          <w:p w:rsidR="00B631F5" w:rsidRPr="00296068" w:rsidRDefault="00B631F5" w:rsidP="00077DD5">
            <w:pPr>
              <w:jc w:val="both"/>
              <w:rPr>
                <w:rFonts w:asciiTheme="majorHAnsi" w:hAnsiTheme="majorHAnsi" w:cs="Arial"/>
              </w:rPr>
            </w:pPr>
            <w:r w:rsidRPr="00296068">
              <w:rPr>
                <w:rFonts w:asciiTheme="majorHAnsi" w:hAnsiTheme="majorHAnsi" w:cs="Arial"/>
              </w:rPr>
              <w:t>Housing Association</w:t>
            </w:r>
          </w:p>
        </w:tc>
        <w:tc>
          <w:tcPr>
            <w:tcW w:w="709" w:type="dxa"/>
          </w:tcPr>
          <w:p w:rsidR="00B631F5" w:rsidRPr="00296068" w:rsidRDefault="00B631F5" w:rsidP="00077DD5">
            <w:pPr>
              <w:jc w:val="both"/>
              <w:rPr>
                <w:rFonts w:asciiTheme="majorHAnsi" w:hAnsiTheme="majorHAnsi" w:cs="Arial"/>
              </w:rPr>
            </w:pPr>
          </w:p>
        </w:tc>
        <w:tc>
          <w:tcPr>
            <w:tcW w:w="7530" w:type="dxa"/>
            <w:gridSpan w:val="2"/>
            <w:vMerge/>
            <w:shd w:val="clear" w:color="auto" w:fill="auto"/>
          </w:tcPr>
          <w:p w:rsidR="00B631F5" w:rsidRPr="00296068" w:rsidRDefault="00B631F5" w:rsidP="00077DD5">
            <w:pPr>
              <w:rPr>
                <w:rFonts w:asciiTheme="majorHAnsi" w:hAnsiTheme="majorHAnsi" w:cs="Arial"/>
              </w:rPr>
            </w:pPr>
          </w:p>
        </w:tc>
      </w:tr>
      <w:tr w:rsidR="00B631F5" w:rsidRPr="00296068" w:rsidTr="00077DD5">
        <w:tc>
          <w:tcPr>
            <w:tcW w:w="2093" w:type="dxa"/>
            <w:gridSpan w:val="2"/>
          </w:tcPr>
          <w:p w:rsidR="00B631F5" w:rsidRPr="00296068" w:rsidRDefault="00B631F5" w:rsidP="00077DD5">
            <w:pPr>
              <w:jc w:val="both"/>
              <w:rPr>
                <w:rFonts w:asciiTheme="majorHAnsi" w:hAnsiTheme="majorHAnsi" w:cs="Arial"/>
              </w:rPr>
            </w:pPr>
            <w:r w:rsidRPr="00296068">
              <w:rPr>
                <w:rFonts w:asciiTheme="majorHAnsi" w:hAnsiTheme="majorHAnsi" w:cs="Arial"/>
              </w:rPr>
              <w:t>Private Rental</w:t>
            </w:r>
          </w:p>
        </w:tc>
        <w:tc>
          <w:tcPr>
            <w:tcW w:w="709" w:type="dxa"/>
          </w:tcPr>
          <w:p w:rsidR="00B631F5" w:rsidRPr="00296068" w:rsidRDefault="00B631F5" w:rsidP="00077DD5">
            <w:pPr>
              <w:jc w:val="both"/>
              <w:rPr>
                <w:rFonts w:asciiTheme="majorHAnsi" w:hAnsiTheme="majorHAnsi" w:cs="Arial"/>
              </w:rPr>
            </w:pPr>
          </w:p>
        </w:tc>
        <w:tc>
          <w:tcPr>
            <w:tcW w:w="7530" w:type="dxa"/>
            <w:gridSpan w:val="2"/>
            <w:vMerge/>
            <w:shd w:val="clear" w:color="auto" w:fill="auto"/>
          </w:tcPr>
          <w:p w:rsidR="00B631F5" w:rsidRPr="00296068" w:rsidRDefault="00B631F5" w:rsidP="00077DD5">
            <w:pPr>
              <w:rPr>
                <w:rFonts w:asciiTheme="majorHAnsi" w:hAnsiTheme="majorHAnsi" w:cs="Arial"/>
              </w:rPr>
            </w:pPr>
          </w:p>
        </w:tc>
      </w:tr>
      <w:tr w:rsidR="00B631F5" w:rsidRPr="00296068" w:rsidTr="00077DD5">
        <w:tc>
          <w:tcPr>
            <w:tcW w:w="2093" w:type="dxa"/>
            <w:gridSpan w:val="2"/>
          </w:tcPr>
          <w:p w:rsidR="00B631F5" w:rsidRPr="00296068" w:rsidRDefault="00B631F5" w:rsidP="00077DD5">
            <w:pPr>
              <w:jc w:val="both"/>
              <w:rPr>
                <w:rFonts w:asciiTheme="majorHAnsi" w:hAnsiTheme="majorHAnsi" w:cs="Arial"/>
              </w:rPr>
            </w:pPr>
            <w:r w:rsidRPr="00296068">
              <w:rPr>
                <w:rFonts w:asciiTheme="majorHAnsi" w:hAnsiTheme="majorHAnsi" w:cs="Arial"/>
              </w:rPr>
              <w:t>Family/Friend</w:t>
            </w:r>
          </w:p>
        </w:tc>
        <w:tc>
          <w:tcPr>
            <w:tcW w:w="709" w:type="dxa"/>
          </w:tcPr>
          <w:p w:rsidR="00B631F5" w:rsidRPr="00296068" w:rsidRDefault="00B631F5" w:rsidP="00077DD5">
            <w:pPr>
              <w:jc w:val="both"/>
              <w:rPr>
                <w:rFonts w:asciiTheme="majorHAnsi" w:hAnsiTheme="majorHAnsi" w:cs="Arial"/>
              </w:rPr>
            </w:pPr>
          </w:p>
        </w:tc>
        <w:tc>
          <w:tcPr>
            <w:tcW w:w="7530" w:type="dxa"/>
            <w:gridSpan w:val="2"/>
            <w:vMerge/>
            <w:shd w:val="clear" w:color="auto" w:fill="auto"/>
          </w:tcPr>
          <w:p w:rsidR="00B631F5" w:rsidRPr="00296068" w:rsidRDefault="00B631F5" w:rsidP="00077DD5">
            <w:pPr>
              <w:rPr>
                <w:rFonts w:asciiTheme="majorHAnsi" w:hAnsiTheme="majorHAnsi" w:cs="Arial"/>
              </w:rPr>
            </w:pPr>
          </w:p>
        </w:tc>
      </w:tr>
      <w:tr w:rsidR="00B631F5" w:rsidRPr="00296068" w:rsidTr="00077DD5">
        <w:tc>
          <w:tcPr>
            <w:tcW w:w="2093" w:type="dxa"/>
            <w:gridSpan w:val="2"/>
          </w:tcPr>
          <w:p w:rsidR="00B631F5" w:rsidRPr="00296068" w:rsidRDefault="00B631F5" w:rsidP="00077DD5">
            <w:pPr>
              <w:jc w:val="both"/>
              <w:rPr>
                <w:rFonts w:asciiTheme="majorHAnsi" w:hAnsiTheme="majorHAnsi" w:cs="Arial"/>
              </w:rPr>
            </w:pPr>
            <w:r w:rsidRPr="00296068">
              <w:rPr>
                <w:rFonts w:asciiTheme="majorHAnsi" w:hAnsiTheme="majorHAnsi" w:cs="Arial"/>
              </w:rPr>
              <w:t>Other</w:t>
            </w:r>
          </w:p>
        </w:tc>
        <w:tc>
          <w:tcPr>
            <w:tcW w:w="709" w:type="dxa"/>
          </w:tcPr>
          <w:p w:rsidR="00B631F5" w:rsidRPr="00296068" w:rsidRDefault="00B631F5" w:rsidP="00077DD5">
            <w:pPr>
              <w:jc w:val="both"/>
              <w:rPr>
                <w:rFonts w:asciiTheme="majorHAnsi" w:hAnsiTheme="majorHAnsi" w:cs="Arial"/>
              </w:rPr>
            </w:pPr>
          </w:p>
        </w:tc>
        <w:tc>
          <w:tcPr>
            <w:tcW w:w="7530" w:type="dxa"/>
            <w:gridSpan w:val="2"/>
            <w:vMerge/>
            <w:shd w:val="clear" w:color="auto" w:fill="auto"/>
          </w:tcPr>
          <w:p w:rsidR="00B631F5" w:rsidRPr="00296068" w:rsidRDefault="00B631F5" w:rsidP="00077DD5">
            <w:pPr>
              <w:rPr>
                <w:rFonts w:asciiTheme="majorHAnsi" w:hAnsiTheme="majorHAnsi" w:cs="Arial"/>
              </w:rPr>
            </w:pPr>
          </w:p>
        </w:tc>
      </w:tr>
    </w:tbl>
    <w:p w:rsidR="009C6DD8" w:rsidRPr="00296068" w:rsidRDefault="009C6DD8" w:rsidP="005104FB">
      <w:pPr>
        <w:jc w:val="both"/>
        <w:rPr>
          <w:rFonts w:asciiTheme="majorHAnsi" w:hAnsiTheme="majorHAnsi" w:cs="Arial"/>
        </w:rPr>
      </w:pPr>
    </w:p>
    <w:p w:rsidR="00607A0C" w:rsidRPr="00296068" w:rsidRDefault="00607A0C" w:rsidP="005104FB">
      <w:pPr>
        <w:jc w:val="both"/>
        <w:rPr>
          <w:rFonts w:asciiTheme="majorHAnsi" w:hAnsiTheme="majorHAnsi" w:cs="Arial"/>
        </w:rPr>
      </w:pPr>
    </w:p>
    <w:tbl>
      <w:tblPr>
        <w:tblStyle w:val="TableGrid"/>
        <w:tblW w:w="0" w:type="auto"/>
        <w:tblLayout w:type="fixed"/>
        <w:tblLook w:val="04A0" w:firstRow="1" w:lastRow="0" w:firstColumn="1" w:lastColumn="0" w:noHBand="0" w:noVBand="1"/>
      </w:tblPr>
      <w:tblGrid>
        <w:gridCol w:w="10314"/>
        <w:gridCol w:w="18"/>
      </w:tblGrid>
      <w:tr w:rsidR="00BF7EB9" w:rsidRPr="00296068" w:rsidTr="00CA3E06">
        <w:trPr>
          <w:trHeight w:val="613"/>
        </w:trPr>
        <w:tc>
          <w:tcPr>
            <w:tcW w:w="10332" w:type="dxa"/>
            <w:gridSpan w:val="2"/>
            <w:shd w:val="clear" w:color="auto" w:fill="041E41"/>
          </w:tcPr>
          <w:p w:rsidR="00BF7EB9" w:rsidRPr="00296068" w:rsidRDefault="00BF7EB9" w:rsidP="00BF7EB9">
            <w:pPr>
              <w:jc w:val="both"/>
              <w:rPr>
                <w:rFonts w:asciiTheme="majorHAnsi" w:hAnsiTheme="majorHAnsi" w:cs="Arial"/>
                <w:b/>
                <w:color w:val="FFFFFF" w:themeColor="background1"/>
              </w:rPr>
            </w:pPr>
            <w:r w:rsidRPr="00296068">
              <w:rPr>
                <w:rFonts w:asciiTheme="majorHAnsi" w:hAnsiTheme="majorHAnsi" w:cs="Arial"/>
                <w:b/>
                <w:color w:val="FFFFFF" w:themeColor="background1"/>
              </w:rPr>
              <w:t xml:space="preserve">Eviction </w:t>
            </w:r>
            <w:r w:rsidR="0002382D" w:rsidRPr="00296068">
              <w:rPr>
                <w:rFonts w:asciiTheme="majorHAnsi" w:hAnsiTheme="majorHAnsi" w:cs="Arial"/>
                <w:b/>
                <w:color w:val="FFFFFF" w:themeColor="background1"/>
              </w:rPr>
              <w:t xml:space="preserve">and Anti-Social Behavior </w:t>
            </w:r>
          </w:p>
          <w:p w:rsidR="00BF7EB9" w:rsidRPr="00296068" w:rsidRDefault="00BF7EB9" w:rsidP="0002382D">
            <w:pPr>
              <w:jc w:val="both"/>
              <w:rPr>
                <w:rFonts w:asciiTheme="majorHAnsi" w:hAnsiTheme="majorHAnsi" w:cs="Arial"/>
                <w:b/>
                <w:color w:val="FFFFFF" w:themeColor="background1"/>
              </w:rPr>
            </w:pPr>
          </w:p>
        </w:tc>
      </w:tr>
      <w:tr w:rsidR="00BF7EB9" w:rsidRPr="00296068" w:rsidTr="00BF7EB9">
        <w:trPr>
          <w:gridAfter w:val="1"/>
          <w:wAfter w:w="18" w:type="dxa"/>
        </w:trPr>
        <w:tc>
          <w:tcPr>
            <w:tcW w:w="10314" w:type="dxa"/>
          </w:tcPr>
          <w:p w:rsidR="00020247" w:rsidRPr="00296068" w:rsidRDefault="0002382D" w:rsidP="0002382D">
            <w:pPr>
              <w:jc w:val="both"/>
              <w:rPr>
                <w:rFonts w:asciiTheme="majorHAnsi" w:hAnsiTheme="majorHAnsi" w:cstheme="majorHAnsi"/>
              </w:rPr>
            </w:pPr>
            <w:r w:rsidRPr="00296068">
              <w:rPr>
                <w:rFonts w:asciiTheme="majorHAnsi" w:hAnsiTheme="majorHAnsi" w:cs="Arial"/>
              </w:rPr>
              <w:t xml:space="preserve">Have you or any member within your household been evicted in the past five years? Yes  </w:t>
            </w:r>
            <w:r w:rsidRPr="00296068">
              <w:rPr>
                <w:rFonts w:asciiTheme="majorHAnsi" w:hAnsiTheme="majorHAnsi" w:cstheme="majorHAnsi"/>
              </w:rPr>
              <w:sym w:font="Wingdings" w:char="F072"/>
            </w:r>
            <w:r w:rsidRPr="00296068">
              <w:rPr>
                <w:rFonts w:asciiTheme="majorHAnsi" w:hAnsiTheme="majorHAnsi" w:cstheme="majorHAnsi"/>
              </w:rPr>
              <w:t xml:space="preserve">  </w:t>
            </w:r>
            <w:r w:rsidRPr="00296068">
              <w:rPr>
                <w:rFonts w:asciiTheme="majorHAnsi" w:hAnsiTheme="majorHAnsi" w:cs="Arial"/>
              </w:rPr>
              <w:t xml:space="preserve">No  </w:t>
            </w:r>
            <w:r w:rsidRPr="00296068">
              <w:rPr>
                <w:rFonts w:asciiTheme="majorHAnsi" w:hAnsiTheme="majorHAnsi" w:cstheme="majorHAnsi"/>
              </w:rPr>
              <w:sym w:font="Wingdings" w:char="F072"/>
            </w:r>
          </w:p>
          <w:p w:rsidR="0002382D" w:rsidRPr="00296068" w:rsidRDefault="0002382D" w:rsidP="0002382D">
            <w:pPr>
              <w:jc w:val="both"/>
              <w:rPr>
                <w:rFonts w:asciiTheme="majorHAnsi" w:hAnsiTheme="majorHAnsi" w:cs="Arial"/>
              </w:rPr>
            </w:pPr>
          </w:p>
        </w:tc>
      </w:tr>
      <w:tr w:rsidR="0002382D" w:rsidRPr="00296068" w:rsidTr="00BF7EB9">
        <w:trPr>
          <w:gridAfter w:val="1"/>
          <w:wAfter w:w="18" w:type="dxa"/>
        </w:trPr>
        <w:tc>
          <w:tcPr>
            <w:tcW w:w="10314" w:type="dxa"/>
          </w:tcPr>
          <w:p w:rsidR="0002382D" w:rsidRPr="00296068" w:rsidRDefault="0002382D" w:rsidP="0002382D">
            <w:pPr>
              <w:jc w:val="both"/>
              <w:rPr>
                <w:rFonts w:asciiTheme="majorHAnsi" w:hAnsiTheme="majorHAnsi" w:cs="Arial"/>
              </w:rPr>
            </w:pPr>
            <w:r w:rsidRPr="00296068">
              <w:rPr>
                <w:rFonts w:asciiTheme="majorHAnsi" w:hAnsiTheme="majorHAnsi" w:cs="Arial"/>
              </w:rPr>
              <w:t>Name of person/s evicted:</w:t>
            </w:r>
          </w:p>
          <w:p w:rsidR="0002382D" w:rsidRPr="00296068" w:rsidRDefault="0002382D" w:rsidP="0002382D">
            <w:pPr>
              <w:jc w:val="both"/>
              <w:rPr>
                <w:rFonts w:asciiTheme="majorHAnsi" w:hAnsiTheme="majorHAnsi" w:cs="Arial"/>
              </w:rPr>
            </w:pPr>
          </w:p>
          <w:p w:rsidR="0002382D" w:rsidRPr="00296068" w:rsidRDefault="0002382D" w:rsidP="005104FB">
            <w:pPr>
              <w:jc w:val="both"/>
              <w:rPr>
                <w:rFonts w:asciiTheme="majorHAnsi" w:hAnsiTheme="majorHAnsi" w:cs="Arial"/>
              </w:rPr>
            </w:pPr>
          </w:p>
        </w:tc>
      </w:tr>
      <w:tr w:rsidR="00BF7EB9" w:rsidRPr="00296068" w:rsidTr="00BF7EB9">
        <w:trPr>
          <w:gridAfter w:val="1"/>
          <w:wAfter w:w="18" w:type="dxa"/>
        </w:trPr>
        <w:tc>
          <w:tcPr>
            <w:tcW w:w="10314" w:type="dxa"/>
          </w:tcPr>
          <w:p w:rsidR="00BF7EB9" w:rsidRPr="00296068" w:rsidRDefault="00020247" w:rsidP="005104FB">
            <w:pPr>
              <w:jc w:val="both"/>
              <w:rPr>
                <w:rFonts w:asciiTheme="majorHAnsi" w:hAnsiTheme="majorHAnsi" w:cs="Arial"/>
              </w:rPr>
            </w:pPr>
            <w:r w:rsidRPr="00296068">
              <w:rPr>
                <w:rFonts w:asciiTheme="majorHAnsi" w:hAnsiTheme="majorHAnsi" w:cs="Arial"/>
              </w:rPr>
              <w:t>Name of housing association/local authority, landlord or mortgage lender:</w:t>
            </w:r>
          </w:p>
          <w:p w:rsidR="00D52F95" w:rsidRPr="00296068" w:rsidRDefault="00D52F95" w:rsidP="005104FB">
            <w:pPr>
              <w:jc w:val="both"/>
              <w:rPr>
                <w:rFonts w:asciiTheme="majorHAnsi" w:hAnsiTheme="majorHAnsi" w:cs="Arial"/>
              </w:rPr>
            </w:pPr>
          </w:p>
          <w:p w:rsidR="00020247" w:rsidRPr="00296068" w:rsidRDefault="00020247" w:rsidP="005104FB">
            <w:pPr>
              <w:jc w:val="both"/>
              <w:rPr>
                <w:rFonts w:asciiTheme="majorHAnsi" w:hAnsiTheme="majorHAnsi" w:cs="Arial"/>
              </w:rPr>
            </w:pPr>
          </w:p>
        </w:tc>
      </w:tr>
      <w:tr w:rsidR="00BF7EB9" w:rsidRPr="00296068" w:rsidTr="00BF7EB9">
        <w:trPr>
          <w:gridAfter w:val="1"/>
          <w:wAfter w:w="18" w:type="dxa"/>
        </w:trPr>
        <w:tc>
          <w:tcPr>
            <w:tcW w:w="10314" w:type="dxa"/>
          </w:tcPr>
          <w:p w:rsidR="00BF7EB9" w:rsidRPr="00296068" w:rsidRDefault="00020247" w:rsidP="005104FB">
            <w:pPr>
              <w:jc w:val="both"/>
              <w:rPr>
                <w:rFonts w:asciiTheme="majorHAnsi" w:hAnsiTheme="majorHAnsi" w:cs="Arial"/>
              </w:rPr>
            </w:pPr>
            <w:r w:rsidRPr="00296068">
              <w:rPr>
                <w:rFonts w:asciiTheme="majorHAnsi" w:hAnsiTheme="majorHAnsi" w:cs="Arial"/>
              </w:rPr>
              <w:t>Address of property evicted from:</w:t>
            </w:r>
          </w:p>
          <w:p w:rsidR="00D52F95" w:rsidRPr="00296068" w:rsidRDefault="00D52F95" w:rsidP="005104FB">
            <w:pPr>
              <w:jc w:val="both"/>
              <w:rPr>
                <w:rFonts w:asciiTheme="majorHAnsi" w:hAnsiTheme="majorHAnsi" w:cs="Arial"/>
              </w:rPr>
            </w:pPr>
          </w:p>
          <w:p w:rsidR="00020247" w:rsidRPr="00296068" w:rsidRDefault="00020247" w:rsidP="005104FB">
            <w:pPr>
              <w:jc w:val="both"/>
              <w:rPr>
                <w:rFonts w:asciiTheme="majorHAnsi" w:hAnsiTheme="majorHAnsi" w:cs="Arial"/>
              </w:rPr>
            </w:pPr>
          </w:p>
        </w:tc>
      </w:tr>
      <w:tr w:rsidR="00BF7EB9" w:rsidRPr="00296068" w:rsidTr="00BF7EB9">
        <w:trPr>
          <w:gridAfter w:val="1"/>
          <w:wAfter w:w="18" w:type="dxa"/>
        </w:trPr>
        <w:tc>
          <w:tcPr>
            <w:tcW w:w="10314" w:type="dxa"/>
          </w:tcPr>
          <w:p w:rsidR="00BF7EB9" w:rsidRPr="00296068" w:rsidRDefault="00020247" w:rsidP="005104FB">
            <w:pPr>
              <w:jc w:val="both"/>
              <w:rPr>
                <w:rFonts w:asciiTheme="majorHAnsi" w:hAnsiTheme="majorHAnsi" w:cs="Arial"/>
              </w:rPr>
            </w:pPr>
            <w:r w:rsidRPr="00296068">
              <w:rPr>
                <w:rFonts w:asciiTheme="majorHAnsi" w:hAnsiTheme="majorHAnsi" w:cs="Arial"/>
              </w:rPr>
              <w:t>Date and reason for Eviction:</w:t>
            </w:r>
          </w:p>
          <w:p w:rsidR="00D52F95" w:rsidRPr="00296068" w:rsidRDefault="00D52F95" w:rsidP="005104FB">
            <w:pPr>
              <w:jc w:val="both"/>
              <w:rPr>
                <w:rFonts w:asciiTheme="majorHAnsi" w:hAnsiTheme="majorHAnsi" w:cs="Arial"/>
              </w:rPr>
            </w:pPr>
          </w:p>
          <w:p w:rsidR="00020247" w:rsidRPr="00296068" w:rsidRDefault="00020247" w:rsidP="005104FB">
            <w:pPr>
              <w:jc w:val="both"/>
              <w:rPr>
                <w:rFonts w:asciiTheme="majorHAnsi" w:hAnsiTheme="majorHAnsi" w:cs="Arial"/>
              </w:rPr>
            </w:pPr>
          </w:p>
        </w:tc>
      </w:tr>
      <w:tr w:rsidR="0002382D" w:rsidRPr="00296068" w:rsidTr="00BF7EB9">
        <w:trPr>
          <w:gridAfter w:val="1"/>
          <w:wAfter w:w="18" w:type="dxa"/>
        </w:trPr>
        <w:tc>
          <w:tcPr>
            <w:tcW w:w="10314" w:type="dxa"/>
          </w:tcPr>
          <w:p w:rsidR="0002382D" w:rsidRPr="00296068" w:rsidRDefault="0002382D" w:rsidP="0002382D">
            <w:pPr>
              <w:jc w:val="both"/>
              <w:rPr>
                <w:rFonts w:asciiTheme="majorHAnsi" w:hAnsiTheme="majorHAnsi" w:cs="Arial"/>
              </w:rPr>
            </w:pPr>
            <w:r w:rsidRPr="00296068">
              <w:rPr>
                <w:rFonts w:asciiTheme="majorHAnsi" w:hAnsiTheme="majorHAnsi" w:cs="Arial"/>
              </w:rPr>
              <w:t xml:space="preserve">Have you or any member of your household been subject of an investigation or formal action due to anti-social behavior?       Yes  </w:t>
            </w:r>
            <w:r w:rsidRPr="00296068">
              <w:rPr>
                <w:rFonts w:asciiTheme="majorHAnsi" w:hAnsiTheme="majorHAnsi" w:cstheme="majorHAnsi"/>
              </w:rPr>
              <w:sym w:font="Wingdings" w:char="F072"/>
            </w:r>
            <w:r w:rsidRPr="00296068">
              <w:rPr>
                <w:rFonts w:asciiTheme="majorHAnsi" w:hAnsiTheme="majorHAnsi" w:cstheme="majorHAnsi"/>
              </w:rPr>
              <w:t xml:space="preserve">  </w:t>
            </w:r>
            <w:r w:rsidRPr="00296068">
              <w:rPr>
                <w:rFonts w:asciiTheme="majorHAnsi" w:hAnsiTheme="majorHAnsi" w:cs="Arial"/>
              </w:rPr>
              <w:t xml:space="preserve">No  </w:t>
            </w:r>
            <w:r w:rsidRPr="00296068">
              <w:rPr>
                <w:rFonts w:asciiTheme="majorHAnsi" w:hAnsiTheme="majorHAnsi" w:cstheme="majorHAnsi"/>
              </w:rPr>
              <w:sym w:font="Wingdings" w:char="F072"/>
            </w:r>
          </w:p>
        </w:tc>
      </w:tr>
      <w:tr w:rsidR="0002382D" w:rsidRPr="00296068" w:rsidTr="0002382D">
        <w:trPr>
          <w:gridAfter w:val="1"/>
          <w:wAfter w:w="18" w:type="dxa"/>
        </w:trPr>
        <w:tc>
          <w:tcPr>
            <w:tcW w:w="10314" w:type="dxa"/>
          </w:tcPr>
          <w:p w:rsidR="0002382D" w:rsidRPr="00296068" w:rsidRDefault="0002382D" w:rsidP="005104FB">
            <w:pPr>
              <w:jc w:val="both"/>
              <w:rPr>
                <w:rFonts w:asciiTheme="majorHAnsi" w:hAnsiTheme="majorHAnsi" w:cs="Arial"/>
              </w:rPr>
            </w:pPr>
            <w:r w:rsidRPr="00296068">
              <w:rPr>
                <w:rFonts w:asciiTheme="majorHAnsi" w:hAnsiTheme="majorHAnsi" w:cs="Arial"/>
              </w:rPr>
              <w:t>Name of person involved:</w:t>
            </w:r>
          </w:p>
          <w:p w:rsidR="00D52F95" w:rsidRPr="00296068" w:rsidRDefault="00D52F95" w:rsidP="005104FB">
            <w:pPr>
              <w:jc w:val="both"/>
              <w:rPr>
                <w:rFonts w:asciiTheme="majorHAnsi" w:hAnsiTheme="majorHAnsi" w:cs="Arial"/>
              </w:rPr>
            </w:pPr>
          </w:p>
          <w:p w:rsidR="0002382D" w:rsidRPr="00296068" w:rsidRDefault="0002382D" w:rsidP="005104FB">
            <w:pPr>
              <w:jc w:val="both"/>
              <w:rPr>
                <w:rFonts w:asciiTheme="majorHAnsi" w:hAnsiTheme="majorHAnsi" w:cs="Arial"/>
              </w:rPr>
            </w:pPr>
          </w:p>
        </w:tc>
      </w:tr>
      <w:tr w:rsidR="0002382D" w:rsidRPr="00296068" w:rsidTr="0002382D">
        <w:trPr>
          <w:gridAfter w:val="1"/>
          <w:wAfter w:w="18" w:type="dxa"/>
        </w:trPr>
        <w:tc>
          <w:tcPr>
            <w:tcW w:w="10314" w:type="dxa"/>
          </w:tcPr>
          <w:p w:rsidR="0002382D" w:rsidRPr="00296068" w:rsidRDefault="0002382D" w:rsidP="005104FB">
            <w:pPr>
              <w:jc w:val="both"/>
              <w:rPr>
                <w:rFonts w:asciiTheme="majorHAnsi" w:hAnsiTheme="majorHAnsi" w:cs="Arial"/>
              </w:rPr>
            </w:pPr>
            <w:r w:rsidRPr="00296068">
              <w:rPr>
                <w:rFonts w:asciiTheme="majorHAnsi" w:hAnsiTheme="majorHAnsi" w:cs="Arial"/>
              </w:rPr>
              <w:t>Address where this occurred:</w:t>
            </w:r>
          </w:p>
          <w:p w:rsidR="0002382D" w:rsidRPr="00296068" w:rsidRDefault="0002382D" w:rsidP="005104FB">
            <w:pPr>
              <w:jc w:val="both"/>
              <w:rPr>
                <w:rFonts w:asciiTheme="majorHAnsi" w:hAnsiTheme="majorHAnsi" w:cs="Arial"/>
              </w:rPr>
            </w:pPr>
          </w:p>
          <w:p w:rsidR="00D52F95" w:rsidRPr="00296068" w:rsidRDefault="00D52F95" w:rsidP="005104FB">
            <w:pPr>
              <w:jc w:val="both"/>
              <w:rPr>
                <w:rFonts w:asciiTheme="majorHAnsi" w:hAnsiTheme="majorHAnsi" w:cs="Arial"/>
              </w:rPr>
            </w:pPr>
          </w:p>
        </w:tc>
      </w:tr>
      <w:tr w:rsidR="0002382D" w:rsidRPr="00296068" w:rsidTr="0002382D">
        <w:trPr>
          <w:gridAfter w:val="1"/>
          <w:wAfter w:w="18" w:type="dxa"/>
        </w:trPr>
        <w:tc>
          <w:tcPr>
            <w:tcW w:w="10314" w:type="dxa"/>
          </w:tcPr>
          <w:p w:rsidR="0002382D" w:rsidRPr="00296068" w:rsidRDefault="00D52F95" w:rsidP="005104FB">
            <w:pPr>
              <w:jc w:val="both"/>
              <w:rPr>
                <w:rFonts w:asciiTheme="majorHAnsi" w:hAnsiTheme="majorHAnsi" w:cs="Arial"/>
              </w:rPr>
            </w:pPr>
            <w:r w:rsidRPr="00296068">
              <w:rPr>
                <w:rFonts w:asciiTheme="majorHAnsi" w:hAnsiTheme="majorHAnsi" w:cs="Arial"/>
              </w:rPr>
              <w:t>Date and reason for action:</w:t>
            </w:r>
          </w:p>
          <w:p w:rsidR="00D52F95" w:rsidRPr="00296068" w:rsidRDefault="00D52F95" w:rsidP="005104FB">
            <w:pPr>
              <w:jc w:val="both"/>
              <w:rPr>
                <w:rFonts w:asciiTheme="majorHAnsi" w:hAnsiTheme="majorHAnsi" w:cs="Arial"/>
              </w:rPr>
            </w:pPr>
          </w:p>
          <w:p w:rsidR="00D52F95" w:rsidRPr="00296068" w:rsidRDefault="00D52F95" w:rsidP="005104FB">
            <w:pPr>
              <w:jc w:val="both"/>
              <w:rPr>
                <w:rFonts w:asciiTheme="majorHAnsi" w:hAnsiTheme="majorHAnsi" w:cs="Arial"/>
              </w:rPr>
            </w:pPr>
          </w:p>
        </w:tc>
      </w:tr>
    </w:tbl>
    <w:p w:rsidR="00CC7B81" w:rsidRPr="00296068" w:rsidRDefault="00CC7B81" w:rsidP="005104FB">
      <w:pPr>
        <w:jc w:val="both"/>
        <w:rPr>
          <w:rFonts w:asciiTheme="majorHAnsi" w:hAnsiTheme="majorHAnsi" w:cs="Arial"/>
        </w:rPr>
      </w:pPr>
    </w:p>
    <w:p w:rsidR="00CC7B81" w:rsidRPr="00296068" w:rsidRDefault="00CC7B81" w:rsidP="005104FB">
      <w:pPr>
        <w:jc w:val="both"/>
        <w:rPr>
          <w:rFonts w:asciiTheme="majorHAnsi" w:hAnsiTheme="majorHAnsi" w:cs="Arial"/>
        </w:rPr>
      </w:pPr>
    </w:p>
    <w:p w:rsidR="00CC7B81" w:rsidRPr="00296068" w:rsidRDefault="00CC7B81" w:rsidP="005104FB">
      <w:pPr>
        <w:jc w:val="both"/>
        <w:rPr>
          <w:rFonts w:asciiTheme="majorHAnsi" w:hAnsiTheme="majorHAnsi" w:cs="Arial"/>
        </w:rPr>
      </w:pPr>
    </w:p>
    <w:p w:rsidR="00A86BC6" w:rsidRPr="00296068" w:rsidRDefault="00A86BC6" w:rsidP="005104FB">
      <w:pPr>
        <w:jc w:val="both"/>
        <w:rPr>
          <w:rFonts w:asciiTheme="majorHAnsi" w:hAnsiTheme="majorHAnsi" w:cs="Arial"/>
        </w:rPr>
      </w:pPr>
    </w:p>
    <w:p w:rsidR="00A86BC6" w:rsidRPr="00296068" w:rsidRDefault="00A86BC6" w:rsidP="005104FB">
      <w:pPr>
        <w:jc w:val="both"/>
        <w:rPr>
          <w:rFonts w:asciiTheme="majorHAnsi" w:hAnsiTheme="majorHAnsi" w:cs="Arial"/>
        </w:rPr>
      </w:pPr>
    </w:p>
    <w:tbl>
      <w:tblPr>
        <w:tblStyle w:val="TableGrid"/>
        <w:tblW w:w="0" w:type="auto"/>
        <w:tblLayout w:type="fixed"/>
        <w:tblLook w:val="04A0" w:firstRow="1" w:lastRow="0" w:firstColumn="1" w:lastColumn="0" w:noHBand="0" w:noVBand="1"/>
      </w:tblPr>
      <w:tblGrid>
        <w:gridCol w:w="10332"/>
      </w:tblGrid>
      <w:tr w:rsidR="00931F2F" w:rsidRPr="00296068" w:rsidTr="00CA3E06">
        <w:trPr>
          <w:trHeight w:val="613"/>
        </w:trPr>
        <w:tc>
          <w:tcPr>
            <w:tcW w:w="10332" w:type="dxa"/>
            <w:shd w:val="clear" w:color="auto" w:fill="041E41"/>
          </w:tcPr>
          <w:p w:rsidR="00931F2F" w:rsidRPr="00296068" w:rsidRDefault="00931F2F" w:rsidP="00931F2F">
            <w:pPr>
              <w:jc w:val="both"/>
              <w:rPr>
                <w:rFonts w:asciiTheme="majorHAnsi" w:hAnsiTheme="majorHAnsi" w:cstheme="majorHAnsi"/>
                <w:b/>
                <w:color w:val="FFFFFF" w:themeColor="background1"/>
              </w:rPr>
            </w:pPr>
            <w:r w:rsidRPr="00296068">
              <w:rPr>
                <w:rFonts w:asciiTheme="majorHAnsi" w:hAnsiTheme="majorHAnsi" w:cstheme="majorHAnsi"/>
                <w:b/>
                <w:color w:val="FFFFFF" w:themeColor="background1"/>
              </w:rPr>
              <w:t xml:space="preserve">REHABILITATION OF OFFENDERS ACT 1974 </w:t>
            </w:r>
          </w:p>
          <w:p w:rsidR="00931F2F" w:rsidRPr="00296068" w:rsidRDefault="00931F2F" w:rsidP="00077DD5">
            <w:pPr>
              <w:jc w:val="both"/>
              <w:rPr>
                <w:rFonts w:asciiTheme="majorHAnsi" w:hAnsiTheme="majorHAnsi" w:cs="Arial"/>
                <w:b/>
                <w:color w:val="FFFFFF" w:themeColor="background1"/>
              </w:rPr>
            </w:pPr>
          </w:p>
        </w:tc>
      </w:tr>
    </w:tbl>
    <w:p w:rsidR="00607A0C" w:rsidRPr="00296068" w:rsidRDefault="00607A0C" w:rsidP="00607A0C">
      <w:pPr>
        <w:jc w:val="both"/>
        <w:rPr>
          <w:rFonts w:asciiTheme="majorHAnsi" w:hAnsiTheme="majorHAnsi" w:cstheme="majorHAnsi"/>
        </w:rPr>
      </w:pPr>
      <w:r w:rsidRPr="00296068">
        <w:rPr>
          <w:rFonts w:asciiTheme="majorHAnsi" w:hAnsiTheme="majorHAnsi" w:cstheme="majorHAnsi"/>
        </w:rPr>
        <w:t>Royal British Legion</w:t>
      </w:r>
      <w:r w:rsidR="0096564A">
        <w:rPr>
          <w:rFonts w:asciiTheme="majorHAnsi" w:hAnsiTheme="majorHAnsi" w:cstheme="majorHAnsi"/>
        </w:rPr>
        <w:t xml:space="preserve"> Industries</w:t>
      </w:r>
      <w:r w:rsidRPr="00296068">
        <w:rPr>
          <w:rFonts w:asciiTheme="majorHAnsi" w:hAnsiTheme="majorHAnsi" w:cstheme="majorHAnsi"/>
        </w:rPr>
        <w:t xml:space="preserve"> will not discriminate against ex-offenders with criminal records</w:t>
      </w:r>
      <w:r w:rsidR="00447A23" w:rsidRPr="00296068">
        <w:rPr>
          <w:rFonts w:asciiTheme="majorHAnsi" w:hAnsiTheme="majorHAnsi" w:cstheme="majorHAnsi"/>
        </w:rPr>
        <w:t xml:space="preserve">.  We do have a duty of care to consider all offences disclosed and the safeguarding implications </w:t>
      </w:r>
      <w:r w:rsidRPr="00296068">
        <w:rPr>
          <w:rFonts w:asciiTheme="majorHAnsi" w:hAnsiTheme="majorHAnsi" w:cstheme="majorHAnsi"/>
        </w:rPr>
        <w:t>of other vulnerable individuals currently residing on the village.</w:t>
      </w:r>
    </w:p>
    <w:p w:rsidR="00607A0C" w:rsidRPr="00296068" w:rsidRDefault="00607A0C" w:rsidP="00607A0C">
      <w:pPr>
        <w:jc w:val="both"/>
        <w:rPr>
          <w:rFonts w:asciiTheme="majorHAnsi" w:hAnsiTheme="majorHAnsi" w:cstheme="majorHAnsi"/>
        </w:rPr>
      </w:pPr>
    </w:p>
    <w:p w:rsidR="00607A0C" w:rsidRPr="00296068" w:rsidRDefault="00607A0C" w:rsidP="00607A0C">
      <w:pPr>
        <w:pStyle w:val="ListParagraph"/>
        <w:rPr>
          <w:rFonts w:asciiTheme="majorHAnsi" w:hAnsiTheme="majorHAnsi"/>
        </w:rPr>
      </w:pPr>
    </w:p>
    <w:tbl>
      <w:tblPr>
        <w:tblStyle w:val="TableGrid"/>
        <w:tblW w:w="0" w:type="auto"/>
        <w:tblLayout w:type="fixed"/>
        <w:tblLook w:val="04A0" w:firstRow="1" w:lastRow="0" w:firstColumn="1" w:lastColumn="0" w:noHBand="0" w:noVBand="1"/>
      </w:tblPr>
      <w:tblGrid>
        <w:gridCol w:w="10314"/>
        <w:gridCol w:w="18"/>
      </w:tblGrid>
      <w:tr w:rsidR="00607A0C" w:rsidRPr="00296068" w:rsidTr="00CA3E06">
        <w:trPr>
          <w:trHeight w:val="613"/>
        </w:trPr>
        <w:tc>
          <w:tcPr>
            <w:tcW w:w="10332" w:type="dxa"/>
            <w:gridSpan w:val="2"/>
            <w:shd w:val="clear" w:color="auto" w:fill="041E41"/>
          </w:tcPr>
          <w:p w:rsidR="00607A0C" w:rsidRPr="00296068" w:rsidRDefault="00607A0C" w:rsidP="00607A0C">
            <w:pPr>
              <w:jc w:val="both"/>
              <w:rPr>
                <w:rFonts w:asciiTheme="majorHAnsi" w:hAnsiTheme="majorHAnsi" w:cs="Arial"/>
                <w:b/>
                <w:color w:val="FFFFFF" w:themeColor="background1"/>
              </w:rPr>
            </w:pPr>
            <w:r w:rsidRPr="00296068">
              <w:rPr>
                <w:rFonts w:asciiTheme="majorHAnsi" w:hAnsiTheme="majorHAnsi" w:cs="Arial"/>
                <w:b/>
                <w:color w:val="FFFFFF" w:themeColor="background1"/>
              </w:rPr>
              <w:t>Convictions</w:t>
            </w:r>
          </w:p>
        </w:tc>
      </w:tr>
      <w:tr w:rsidR="00607A0C" w:rsidRPr="00296068" w:rsidTr="00077DD5">
        <w:trPr>
          <w:gridAfter w:val="1"/>
          <w:wAfter w:w="18" w:type="dxa"/>
        </w:trPr>
        <w:tc>
          <w:tcPr>
            <w:tcW w:w="10314" w:type="dxa"/>
          </w:tcPr>
          <w:p w:rsidR="00F91320" w:rsidRPr="00296068" w:rsidRDefault="00607A0C" w:rsidP="00176D6A">
            <w:pPr>
              <w:jc w:val="both"/>
              <w:rPr>
                <w:rFonts w:asciiTheme="majorHAnsi" w:hAnsiTheme="majorHAnsi" w:cs="Arial"/>
              </w:rPr>
            </w:pPr>
            <w:r w:rsidRPr="00296068">
              <w:rPr>
                <w:rFonts w:asciiTheme="majorHAnsi" w:hAnsiTheme="majorHAnsi" w:cs="Arial"/>
              </w:rPr>
              <w:t xml:space="preserve">Have you or any other member/s of your household been convicted of a criminal offence?      </w:t>
            </w:r>
          </w:p>
          <w:p w:rsidR="00607A0C" w:rsidRPr="00296068" w:rsidRDefault="00607A0C" w:rsidP="00176D6A">
            <w:pPr>
              <w:jc w:val="both"/>
              <w:rPr>
                <w:rFonts w:asciiTheme="majorHAnsi" w:hAnsiTheme="majorHAnsi" w:cstheme="majorHAnsi"/>
              </w:rPr>
            </w:pPr>
            <w:r w:rsidRPr="00296068">
              <w:rPr>
                <w:rFonts w:asciiTheme="majorHAnsi" w:hAnsiTheme="majorHAnsi" w:cs="Arial"/>
              </w:rPr>
              <w:t xml:space="preserve">Yes  </w:t>
            </w:r>
            <w:r w:rsidRPr="00296068">
              <w:rPr>
                <w:rFonts w:asciiTheme="majorHAnsi" w:hAnsiTheme="majorHAnsi" w:cstheme="majorHAnsi"/>
              </w:rPr>
              <w:sym w:font="Wingdings" w:char="F072"/>
            </w:r>
            <w:r w:rsidRPr="00296068">
              <w:rPr>
                <w:rFonts w:asciiTheme="majorHAnsi" w:hAnsiTheme="majorHAnsi" w:cstheme="majorHAnsi"/>
              </w:rPr>
              <w:t xml:space="preserve">  </w:t>
            </w:r>
            <w:r w:rsidRPr="00296068">
              <w:rPr>
                <w:rFonts w:asciiTheme="majorHAnsi" w:hAnsiTheme="majorHAnsi" w:cs="Arial"/>
              </w:rPr>
              <w:t xml:space="preserve">No  </w:t>
            </w:r>
            <w:r w:rsidRPr="00296068">
              <w:rPr>
                <w:rFonts w:asciiTheme="majorHAnsi" w:hAnsiTheme="majorHAnsi" w:cstheme="majorHAnsi"/>
              </w:rPr>
              <w:sym w:font="Wingdings" w:char="F072"/>
            </w:r>
          </w:p>
          <w:p w:rsidR="00176D6A" w:rsidRPr="00296068" w:rsidRDefault="00176D6A" w:rsidP="00176D6A">
            <w:pPr>
              <w:jc w:val="both"/>
              <w:rPr>
                <w:rFonts w:asciiTheme="majorHAnsi" w:hAnsiTheme="majorHAnsi" w:cstheme="majorHAnsi"/>
              </w:rPr>
            </w:pPr>
          </w:p>
          <w:p w:rsidR="00176D6A" w:rsidRPr="00296068" w:rsidRDefault="00176D6A" w:rsidP="00176D6A">
            <w:pPr>
              <w:jc w:val="both"/>
              <w:rPr>
                <w:rFonts w:asciiTheme="majorHAnsi" w:hAnsiTheme="majorHAnsi" w:cstheme="majorHAnsi"/>
              </w:rPr>
            </w:pPr>
          </w:p>
          <w:p w:rsidR="00176D6A" w:rsidRPr="00296068" w:rsidRDefault="00176D6A" w:rsidP="00176D6A">
            <w:pPr>
              <w:jc w:val="both"/>
              <w:rPr>
                <w:rFonts w:asciiTheme="majorHAnsi" w:hAnsiTheme="majorHAnsi" w:cs="Arial"/>
              </w:rPr>
            </w:pPr>
          </w:p>
        </w:tc>
      </w:tr>
      <w:tr w:rsidR="00607A0C" w:rsidRPr="00296068" w:rsidTr="00077DD5">
        <w:trPr>
          <w:gridAfter w:val="1"/>
          <w:wAfter w:w="18" w:type="dxa"/>
        </w:trPr>
        <w:tc>
          <w:tcPr>
            <w:tcW w:w="10314" w:type="dxa"/>
          </w:tcPr>
          <w:p w:rsidR="00607A0C" w:rsidRPr="00296068" w:rsidRDefault="00607A0C" w:rsidP="00077DD5">
            <w:pPr>
              <w:jc w:val="both"/>
              <w:rPr>
                <w:rFonts w:asciiTheme="majorHAnsi" w:hAnsiTheme="majorHAnsi" w:cs="Arial"/>
              </w:rPr>
            </w:pPr>
            <w:r w:rsidRPr="00296068">
              <w:rPr>
                <w:rFonts w:asciiTheme="majorHAnsi" w:hAnsiTheme="majorHAnsi" w:cs="Arial"/>
              </w:rPr>
              <w:t>Name of person/s convicted:</w:t>
            </w:r>
          </w:p>
          <w:p w:rsidR="00176D6A" w:rsidRPr="00296068" w:rsidRDefault="00176D6A" w:rsidP="00077DD5">
            <w:pPr>
              <w:jc w:val="both"/>
              <w:rPr>
                <w:rFonts w:asciiTheme="majorHAnsi" w:hAnsiTheme="majorHAnsi" w:cs="Arial"/>
              </w:rPr>
            </w:pPr>
          </w:p>
          <w:p w:rsidR="00607A0C" w:rsidRPr="00296068" w:rsidRDefault="00607A0C" w:rsidP="00077DD5">
            <w:pPr>
              <w:jc w:val="both"/>
              <w:rPr>
                <w:rFonts w:asciiTheme="majorHAnsi" w:hAnsiTheme="majorHAnsi" w:cs="Arial"/>
              </w:rPr>
            </w:pPr>
          </w:p>
        </w:tc>
      </w:tr>
      <w:tr w:rsidR="00607A0C" w:rsidRPr="00296068" w:rsidTr="00077DD5">
        <w:trPr>
          <w:gridAfter w:val="1"/>
          <w:wAfter w:w="18" w:type="dxa"/>
        </w:trPr>
        <w:tc>
          <w:tcPr>
            <w:tcW w:w="10314" w:type="dxa"/>
          </w:tcPr>
          <w:p w:rsidR="00607A0C" w:rsidRPr="00296068" w:rsidRDefault="00607A0C" w:rsidP="00077DD5">
            <w:pPr>
              <w:jc w:val="both"/>
              <w:rPr>
                <w:rFonts w:asciiTheme="majorHAnsi" w:hAnsiTheme="majorHAnsi" w:cs="Arial"/>
              </w:rPr>
            </w:pPr>
            <w:r w:rsidRPr="00296068">
              <w:rPr>
                <w:rFonts w:asciiTheme="majorHAnsi" w:hAnsiTheme="majorHAnsi" w:cs="Arial"/>
              </w:rPr>
              <w:t>Crime they were convicted of?</w:t>
            </w:r>
          </w:p>
          <w:p w:rsidR="00607A0C" w:rsidRPr="00296068" w:rsidRDefault="00607A0C" w:rsidP="00077DD5">
            <w:pPr>
              <w:jc w:val="both"/>
              <w:rPr>
                <w:rFonts w:asciiTheme="majorHAnsi" w:hAnsiTheme="majorHAnsi" w:cs="Arial"/>
              </w:rPr>
            </w:pPr>
          </w:p>
          <w:p w:rsidR="00607A0C" w:rsidRPr="00296068" w:rsidRDefault="00607A0C" w:rsidP="00077DD5">
            <w:pPr>
              <w:jc w:val="both"/>
              <w:rPr>
                <w:rFonts w:asciiTheme="majorHAnsi" w:hAnsiTheme="majorHAnsi" w:cs="Arial"/>
              </w:rPr>
            </w:pPr>
          </w:p>
        </w:tc>
      </w:tr>
      <w:tr w:rsidR="00607A0C" w:rsidRPr="00296068" w:rsidTr="00077DD5">
        <w:trPr>
          <w:gridAfter w:val="1"/>
          <w:wAfter w:w="18" w:type="dxa"/>
        </w:trPr>
        <w:tc>
          <w:tcPr>
            <w:tcW w:w="10314" w:type="dxa"/>
          </w:tcPr>
          <w:p w:rsidR="00607A0C" w:rsidRPr="00296068" w:rsidRDefault="00607A0C" w:rsidP="00077DD5">
            <w:pPr>
              <w:jc w:val="both"/>
              <w:rPr>
                <w:rFonts w:asciiTheme="majorHAnsi" w:hAnsiTheme="majorHAnsi" w:cstheme="majorHAnsi"/>
              </w:rPr>
            </w:pPr>
            <w:r w:rsidRPr="00296068">
              <w:rPr>
                <w:rFonts w:asciiTheme="majorHAnsi" w:hAnsiTheme="majorHAnsi" w:cs="Arial"/>
              </w:rPr>
              <w:t xml:space="preserve">Are you currently attached to the probation service?   Yes  </w:t>
            </w:r>
            <w:r w:rsidRPr="00296068">
              <w:rPr>
                <w:rFonts w:asciiTheme="majorHAnsi" w:hAnsiTheme="majorHAnsi" w:cstheme="majorHAnsi"/>
              </w:rPr>
              <w:sym w:font="Wingdings" w:char="F072"/>
            </w:r>
            <w:r w:rsidRPr="00296068">
              <w:rPr>
                <w:rFonts w:asciiTheme="majorHAnsi" w:hAnsiTheme="majorHAnsi" w:cstheme="majorHAnsi"/>
              </w:rPr>
              <w:t xml:space="preserve">  </w:t>
            </w:r>
            <w:r w:rsidRPr="00296068">
              <w:rPr>
                <w:rFonts w:asciiTheme="majorHAnsi" w:hAnsiTheme="majorHAnsi" w:cs="Arial"/>
              </w:rPr>
              <w:t xml:space="preserve">No  </w:t>
            </w:r>
            <w:r w:rsidRPr="00296068">
              <w:rPr>
                <w:rFonts w:asciiTheme="majorHAnsi" w:hAnsiTheme="majorHAnsi" w:cstheme="majorHAnsi"/>
              </w:rPr>
              <w:sym w:font="Wingdings" w:char="F072"/>
            </w:r>
          </w:p>
          <w:p w:rsidR="00607A0C" w:rsidRPr="00296068" w:rsidRDefault="00607A0C" w:rsidP="00077DD5">
            <w:pPr>
              <w:jc w:val="both"/>
              <w:rPr>
                <w:rFonts w:asciiTheme="majorHAnsi" w:hAnsiTheme="majorHAnsi" w:cstheme="majorHAnsi"/>
              </w:rPr>
            </w:pPr>
            <w:r w:rsidRPr="00296068">
              <w:rPr>
                <w:rFonts w:asciiTheme="majorHAnsi" w:hAnsiTheme="majorHAnsi" w:cstheme="majorHAnsi"/>
              </w:rPr>
              <w:t>(if yes, please provide name and contact details of probation worker</w:t>
            </w:r>
            <w:r w:rsidR="0082116F" w:rsidRPr="00296068">
              <w:rPr>
                <w:rFonts w:asciiTheme="majorHAnsi" w:hAnsiTheme="majorHAnsi" w:cstheme="majorHAnsi"/>
              </w:rPr>
              <w:t>)</w:t>
            </w:r>
          </w:p>
          <w:p w:rsidR="00607A0C" w:rsidRPr="00296068" w:rsidRDefault="00607A0C" w:rsidP="00077DD5">
            <w:pPr>
              <w:jc w:val="both"/>
              <w:rPr>
                <w:rFonts w:asciiTheme="majorHAnsi" w:hAnsiTheme="majorHAnsi" w:cstheme="majorHAnsi"/>
              </w:rPr>
            </w:pPr>
          </w:p>
          <w:p w:rsidR="00607A0C" w:rsidRPr="00296068" w:rsidRDefault="00607A0C" w:rsidP="00077DD5">
            <w:pPr>
              <w:jc w:val="both"/>
              <w:rPr>
                <w:rFonts w:asciiTheme="majorHAnsi" w:hAnsiTheme="majorHAnsi" w:cs="Arial"/>
              </w:rPr>
            </w:pPr>
          </w:p>
          <w:p w:rsidR="006663FF" w:rsidRPr="00296068" w:rsidRDefault="006663FF" w:rsidP="00077DD5">
            <w:pPr>
              <w:jc w:val="both"/>
              <w:rPr>
                <w:rFonts w:asciiTheme="majorHAnsi" w:hAnsiTheme="majorHAnsi" w:cs="Arial"/>
              </w:rPr>
            </w:pPr>
          </w:p>
          <w:p w:rsidR="006663FF" w:rsidRPr="00296068" w:rsidRDefault="006663FF" w:rsidP="00077DD5">
            <w:pPr>
              <w:jc w:val="both"/>
              <w:rPr>
                <w:rFonts w:asciiTheme="majorHAnsi" w:hAnsiTheme="majorHAnsi" w:cs="Arial"/>
              </w:rPr>
            </w:pPr>
          </w:p>
        </w:tc>
      </w:tr>
      <w:tr w:rsidR="00607A0C" w:rsidRPr="00296068" w:rsidTr="00077DD5">
        <w:trPr>
          <w:gridAfter w:val="1"/>
          <w:wAfter w:w="18" w:type="dxa"/>
        </w:trPr>
        <w:tc>
          <w:tcPr>
            <w:tcW w:w="10314" w:type="dxa"/>
          </w:tcPr>
          <w:p w:rsidR="00607A0C" w:rsidRPr="00296068" w:rsidRDefault="006663FF" w:rsidP="00077DD5">
            <w:pPr>
              <w:jc w:val="both"/>
              <w:rPr>
                <w:rFonts w:asciiTheme="majorHAnsi" w:hAnsiTheme="majorHAnsi" w:cs="Arial"/>
              </w:rPr>
            </w:pPr>
            <w:r w:rsidRPr="00296068">
              <w:rPr>
                <w:rFonts w:asciiTheme="majorHAnsi" w:hAnsiTheme="majorHAnsi" w:cs="Arial"/>
              </w:rPr>
              <w:t>Please list any restrictions attached to any offence that may impact on your accommodation</w:t>
            </w:r>
          </w:p>
          <w:p w:rsidR="006663FF" w:rsidRPr="00296068" w:rsidRDefault="006663FF" w:rsidP="00077DD5">
            <w:pPr>
              <w:jc w:val="both"/>
              <w:rPr>
                <w:rFonts w:asciiTheme="majorHAnsi" w:hAnsiTheme="majorHAnsi" w:cs="Arial"/>
              </w:rPr>
            </w:pPr>
          </w:p>
          <w:p w:rsidR="00176D6A" w:rsidRPr="00296068" w:rsidRDefault="00176D6A" w:rsidP="00077DD5">
            <w:pPr>
              <w:jc w:val="both"/>
              <w:rPr>
                <w:rFonts w:asciiTheme="majorHAnsi" w:hAnsiTheme="majorHAnsi" w:cs="Arial"/>
              </w:rPr>
            </w:pPr>
          </w:p>
          <w:p w:rsidR="00176D6A" w:rsidRPr="00296068" w:rsidRDefault="00176D6A" w:rsidP="00077DD5">
            <w:pPr>
              <w:jc w:val="both"/>
              <w:rPr>
                <w:rFonts w:asciiTheme="majorHAnsi" w:hAnsiTheme="majorHAnsi" w:cs="Arial"/>
              </w:rPr>
            </w:pPr>
          </w:p>
          <w:p w:rsidR="006663FF" w:rsidRPr="00296068" w:rsidRDefault="006663FF" w:rsidP="00077DD5">
            <w:pPr>
              <w:jc w:val="both"/>
              <w:rPr>
                <w:rFonts w:asciiTheme="majorHAnsi" w:hAnsiTheme="majorHAnsi" w:cs="Arial"/>
              </w:rPr>
            </w:pPr>
          </w:p>
          <w:p w:rsidR="006663FF" w:rsidRPr="00296068" w:rsidRDefault="006663FF" w:rsidP="00077DD5">
            <w:pPr>
              <w:jc w:val="both"/>
              <w:rPr>
                <w:rFonts w:asciiTheme="majorHAnsi" w:hAnsiTheme="majorHAnsi" w:cs="Arial"/>
              </w:rPr>
            </w:pPr>
          </w:p>
        </w:tc>
      </w:tr>
    </w:tbl>
    <w:p w:rsidR="00607A0C" w:rsidRPr="00296068" w:rsidRDefault="00607A0C" w:rsidP="00607A0C">
      <w:pPr>
        <w:pStyle w:val="ListParagraph"/>
        <w:rPr>
          <w:rFonts w:asciiTheme="majorHAnsi" w:hAnsiTheme="majorHAnsi"/>
        </w:rPr>
      </w:pPr>
    </w:p>
    <w:p w:rsidR="004E7085" w:rsidRDefault="004E7085" w:rsidP="005104FB">
      <w:pPr>
        <w:jc w:val="both"/>
        <w:rPr>
          <w:rFonts w:asciiTheme="majorHAnsi" w:hAnsiTheme="majorHAnsi" w:cs="Arial"/>
        </w:rPr>
      </w:pPr>
    </w:p>
    <w:p w:rsidR="003E04B6" w:rsidRPr="00296068" w:rsidRDefault="003E04B6" w:rsidP="005104FB">
      <w:pPr>
        <w:jc w:val="both"/>
        <w:rPr>
          <w:rFonts w:asciiTheme="majorHAnsi" w:hAnsiTheme="majorHAnsi" w:cs="Arial"/>
        </w:rPr>
      </w:pPr>
    </w:p>
    <w:p w:rsidR="004E7085" w:rsidRPr="00296068" w:rsidRDefault="004E7085" w:rsidP="005104FB">
      <w:pPr>
        <w:jc w:val="both"/>
        <w:rPr>
          <w:rFonts w:asciiTheme="majorHAnsi" w:hAnsiTheme="majorHAnsi" w:cs="Arial"/>
        </w:rPr>
      </w:pPr>
    </w:p>
    <w:tbl>
      <w:tblPr>
        <w:tblStyle w:val="TableGrid"/>
        <w:tblW w:w="0" w:type="auto"/>
        <w:tblLayout w:type="fixed"/>
        <w:tblLook w:val="04A0" w:firstRow="1" w:lastRow="0" w:firstColumn="1" w:lastColumn="0" w:noHBand="0" w:noVBand="1"/>
      </w:tblPr>
      <w:tblGrid>
        <w:gridCol w:w="3558"/>
        <w:gridCol w:w="3559"/>
        <w:gridCol w:w="3197"/>
        <w:gridCol w:w="18"/>
      </w:tblGrid>
      <w:tr w:rsidR="00FC62F2" w:rsidRPr="00296068" w:rsidTr="00CA3E06">
        <w:trPr>
          <w:trHeight w:val="613"/>
        </w:trPr>
        <w:tc>
          <w:tcPr>
            <w:tcW w:w="10332" w:type="dxa"/>
            <w:gridSpan w:val="4"/>
            <w:shd w:val="clear" w:color="auto" w:fill="041E41"/>
          </w:tcPr>
          <w:p w:rsidR="00FC62F2" w:rsidRPr="00296068" w:rsidRDefault="00802C5C" w:rsidP="00077DD5">
            <w:pPr>
              <w:jc w:val="both"/>
              <w:rPr>
                <w:rFonts w:asciiTheme="majorHAnsi" w:hAnsiTheme="majorHAnsi" w:cs="Arial"/>
                <w:b/>
                <w:color w:val="FFFFFF" w:themeColor="background1"/>
              </w:rPr>
            </w:pPr>
            <w:r w:rsidRPr="00296068">
              <w:rPr>
                <w:rFonts w:asciiTheme="majorHAnsi" w:hAnsiTheme="majorHAnsi" w:cs="Arial"/>
                <w:b/>
                <w:color w:val="FFFFFF" w:themeColor="background1"/>
              </w:rPr>
              <w:t xml:space="preserve">Your </w:t>
            </w:r>
            <w:r w:rsidR="00FC62F2" w:rsidRPr="00296068">
              <w:rPr>
                <w:rFonts w:asciiTheme="majorHAnsi" w:hAnsiTheme="majorHAnsi" w:cs="Arial"/>
                <w:b/>
                <w:color w:val="FFFFFF" w:themeColor="background1"/>
              </w:rPr>
              <w:t>Employment</w:t>
            </w:r>
            <w:r w:rsidRPr="00296068">
              <w:rPr>
                <w:rFonts w:asciiTheme="majorHAnsi" w:hAnsiTheme="majorHAnsi" w:cs="Arial"/>
                <w:b/>
                <w:color w:val="FFFFFF" w:themeColor="background1"/>
              </w:rPr>
              <w:t xml:space="preserve"> details</w:t>
            </w:r>
          </w:p>
        </w:tc>
      </w:tr>
      <w:tr w:rsidR="00FC62F2" w:rsidRPr="00296068" w:rsidTr="00FC62F2">
        <w:trPr>
          <w:gridAfter w:val="1"/>
          <w:wAfter w:w="18" w:type="dxa"/>
        </w:trPr>
        <w:tc>
          <w:tcPr>
            <w:tcW w:w="3558" w:type="dxa"/>
          </w:tcPr>
          <w:p w:rsidR="00FC62F2" w:rsidRPr="00296068" w:rsidRDefault="00FC62F2" w:rsidP="005104FB">
            <w:pPr>
              <w:jc w:val="both"/>
              <w:rPr>
                <w:rFonts w:asciiTheme="majorHAnsi" w:hAnsiTheme="majorHAnsi" w:cs="Arial"/>
              </w:rPr>
            </w:pPr>
            <w:r w:rsidRPr="00296068">
              <w:rPr>
                <w:rFonts w:asciiTheme="majorHAnsi" w:hAnsiTheme="majorHAnsi" w:cs="Arial"/>
              </w:rPr>
              <w:t>Job Title</w:t>
            </w:r>
          </w:p>
        </w:tc>
        <w:tc>
          <w:tcPr>
            <w:tcW w:w="3559" w:type="dxa"/>
          </w:tcPr>
          <w:p w:rsidR="00FC62F2" w:rsidRPr="00296068" w:rsidRDefault="00FC62F2" w:rsidP="005104FB">
            <w:pPr>
              <w:jc w:val="both"/>
              <w:rPr>
                <w:rFonts w:asciiTheme="majorHAnsi" w:hAnsiTheme="majorHAnsi" w:cs="Arial"/>
              </w:rPr>
            </w:pPr>
            <w:r w:rsidRPr="00296068">
              <w:rPr>
                <w:rFonts w:asciiTheme="majorHAnsi" w:hAnsiTheme="majorHAnsi" w:cs="Arial"/>
              </w:rPr>
              <w:t>Employer</w:t>
            </w:r>
          </w:p>
        </w:tc>
        <w:tc>
          <w:tcPr>
            <w:tcW w:w="3197" w:type="dxa"/>
          </w:tcPr>
          <w:p w:rsidR="00FC62F2" w:rsidRPr="00296068" w:rsidRDefault="00FC62F2" w:rsidP="005104FB">
            <w:pPr>
              <w:jc w:val="both"/>
              <w:rPr>
                <w:rFonts w:asciiTheme="majorHAnsi" w:hAnsiTheme="majorHAnsi" w:cs="Arial"/>
              </w:rPr>
            </w:pPr>
            <w:r w:rsidRPr="00296068">
              <w:rPr>
                <w:rFonts w:asciiTheme="majorHAnsi" w:hAnsiTheme="majorHAnsi" w:cs="Arial"/>
              </w:rPr>
              <w:t>Work address</w:t>
            </w:r>
          </w:p>
        </w:tc>
      </w:tr>
      <w:tr w:rsidR="00FC62F2" w:rsidRPr="00296068" w:rsidTr="00FC62F2">
        <w:trPr>
          <w:gridAfter w:val="1"/>
          <w:wAfter w:w="18" w:type="dxa"/>
        </w:trPr>
        <w:tc>
          <w:tcPr>
            <w:tcW w:w="3558" w:type="dxa"/>
          </w:tcPr>
          <w:p w:rsidR="00FC62F2" w:rsidRPr="00296068" w:rsidRDefault="00FC62F2" w:rsidP="005104FB">
            <w:pPr>
              <w:jc w:val="both"/>
              <w:rPr>
                <w:rFonts w:asciiTheme="majorHAnsi" w:hAnsiTheme="majorHAnsi" w:cs="Arial"/>
              </w:rPr>
            </w:pPr>
          </w:p>
          <w:p w:rsidR="00FC62F2" w:rsidRPr="00296068" w:rsidRDefault="00FC62F2" w:rsidP="005104FB">
            <w:pPr>
              <w:jc w:val="both"/>
              <w:rPr>
                <w:rFonts w:asciiTheme="majorHAnsi" w:hAnsiTheme="majorHAnsi" w:cs="Arial"/>
              </w:rPr>
            </w:pPr>
          </w:p>
          <w:p w:rsidR="00FC62F2" w:rsidRPr="00296068" w:rsidRDefault="00FC62F2" w:rsidP="005104FB">
            <w:pPr>
              <w:jc w:val="both"/>
              <w:rPr>
                <w:rFonts w:asciiTheme="majorHAnsi" w:hAnsiTheme="majorHAnsi" w:cs="Arial"/>
              </w:rPr>
            </w:pPr>
          </w:p>
          <w:p w:rsidR="00FC62F2" w:rsidRPr="00296068" w:rsidRDefault="00FC62F2" w:rsidP="005104FB">
            <w:pPr>
              <w:jc w:val="both"/>
              <w:rPr>
                <w:rFonts w:asciiTheme="majorHAnsi" w:hAnsiTheme="majorHAnsi" w:cs="Arial"/>
              </w:rPr>
            </w:pPr>
          </w:p>
        </w:tc>
        <w:tc>
          <w:tcPr>
            <w:tcW w:w="3559" w:type="dxa"/>
          </w:tcPr>
          <w:p w:rsidR="00FC62F2" w:rsidRPr="00296068" w:rsidRDefault="00FC62F2" w:rsidP="005104FB">
            <w:pPr>
              <w:jc w:val="both"/>
              <w:rPr>
                <w:rFonts w:asciiTheme="majorHAnsi" w:hAnsiTheme="majorHAnsi" w:cs="Arial"/>
              </w:rPr>
            </w:pPr>
          </w:p>
        </w:tc>
        <w:tc>
          <w:tcPr>
            <w:tcW w:w="3197" w:type="dxa"/>
          </w:tcPr>
          <w:p w:rsidR="00FC62F2" w:rsidRPr="00296068" w:rsidRDefault="00FC62F2" w:rsidP="005104FB">
            <w:pPr>
              <w:jc w:val="both"/>
              <w:rPr>
                <w:rFonts w:asciiTheme="majorHAnsi" w:hAnsiTheme="majorHAnsi" w:cs="Arial"/>
              </w:rPr>
            </w:pPr>
          </w:p>
        </w:tc>
      </w:tr>
      <w:tr w:rsidR="00FC62F2" w:rsidRPr="00296068" w:rsidTr="00FC62F2">
        <w:trPr>
          <w:gridAfter w:val="1"/>
          <w:wAfter w:w="18" w:type="dxa"/>
        </w:trPr>
        <w:tc>
          <w:tcPr>
            <w:tcW w:w="3558" w:type="dxa"/>
          </w:tcPr>
          <w:p w:rsidR="00FC62F2" w:rsidRPr="00296068" w:rsidRDefault="00FC62F2" w:rsidP="005104FB">
            <w:pPr>
              <w:jc w:val="both"/>
              <w:rPr>
                <w:rFonts w:asciiTheme="majorHAnsi" w:hAnsiTheme="majorHAnsi" w:cs="Arial"/>
              </w:rPr>
            </w:pPr>
            <w:r w:rsidRPr="00296068">
              <w:rPr>
                <w:rFonts w:asciiTheme="majorHAnsi" w:hAnsiTheme="majorHAnsi" w:cs="Arial"/>
              </w:rPr>
              <w:t>Start date:</w:t>
            </w:r>
          </w:p>
        </w:tc>
        <w:tc>
          <w:tcPr>
            <w:tcW w:w="3559" w:type="dxa"/>
          </w:tcPr>
          <w:p w:rsidR="00FC62F2" w:rsidRPr="00296068" w:rsidRDefault="00FC62F2" w:rsidP="005104FB">
            <w:pPr>
              <w:jc w:val="both"/>
              <w:rPr>
                <w:rFonts w:asciiTheme="majorHAnsi" w:hAnsiTheme="majorHAnsi" w:cs="Arial"/>
              </w:rPr>
            </w:pPr>
            <w:r w:rsidRPr="00296068">
              <w:rPr>
                <w:rFonts w:asciiTheme="majorHAnsi" w:hAnsiTheme="majorHAnsi" w:cs="Arial"/>
              </w:rPr>
              <w:t>Average take home pay:</w:t>
            </w:r>
          </w:p>
          <w:p w:rsidR="00FC62F2" w:rsidRPr="00296068" w:rsidRDefault="00FC62F2" w:rsidP="005104FB">
            <w:pPr>
              <w:jc w:val="both"/>
              <w:rPr>
                <w:rFonts w:asciiTheme="majorHAnsi" w:hAnsiTheme="majorHAnsi" w:cs="Arial"/>
              </w:rPr>
            </w:pPr>
            <w:r w:rsidRPr="00296068">
              <w:rPr>
                <w:rFonts w:asciiTheme="majorHAnsi" w:hAnsiTheme="majorHAnsi" w:cs="Arial"/>
              </w:rPr>
              <w:t>£</w:t>
            </w:r>
          </w:p>
        </w:tc>
        <w:tc>
          <w:tcPr>
            <w:tcW w:w="3197" w:type="dxa"/>
          </w:tcPr>
          <w:p w:rsidR="00FC62F2" w:rsidRPr="00296068" w:rsidRDefault="00FC62F2" w:rsidP="005104FB">
            <w:pPr>
              <w:jc w:val="both"/>
              <w:rPr>
                <w:rFonts w:asciiTheme="majorHAnsi" w:hAnsiTheme="majorHAnsi" w:cs="Arial"/>
              </w:rPr>
            </w:pPr>
            <w:r w:rsidRPr="00296068">
              <w:rPr>
                <w:rFonts w:asciiTheme="majorHAnsi" w:hAnsiTheme="majorHAnsi" w:cs="Arial"/>
              </w:rPr>
              <w:t>Weekly/Monthly amount:</w:t>
            </w:r>
          </w:p>
          <w:p w:rsidR="00FC62F2" w:rsidRPr="00296068" w:rsidRDefault="00FC62F2" w:rsidP="005104FB">
            <w:pPr>
              <w:jc w:val="both"/>
              <w:rPr>
                <w:rFonts w:asciiTheme="majorHAnsi" w:hAnsiTheme="majorHAnsi" w:cs="Arial"/>
              </w:rPr>
            </w:pPr>
            <w:r w:rsidRPr="00296068">
              <w:rPr>
                <w:rFonts w:asciiTheme="majorHAnsi" w:hAnsiTheme="majorHAnsi" w:cs="Arial"/>
              </w:rPr>
              <w:t>£</w:t>
            </w:r>
          </w:p>
        </w:tc>
      </w:tr>
      <w:tr w:rsidR="00802C5C" w:rsidRPr="00296068" w:rsidTr="00CA3E06">
        <w:trPr>
          <w:trHeight w:val="613"/>
        </w:trPr>
        <w:tc>
          <w:tcPr>
            <w:tcW w:w="10332" w:type="dxa"/>
            <w:gridSpan w:val="4"/>
            <w:shd w:val="clear" w:color="auto" w:fill="041E41"/>
          </w:tcPr>
          <w:p w:rsidR="00802C5C" w:rsidRPr="00296068" w:rsidRDefault="00802C5C" w:rsidP="00802C5C">
            <w:pPr>
              <w:jc w:val="both"/>
              <w:rPr>
                <w:rFonts w:asciiTheme="majorHAnsi" w:hAnsiTheme="majorHAnsi" w:cs="Arial"/>
                <w:b/>
                <w:color w:val="FFFFFF" w:themeColor="background1"/>
              </w:rPr>
            </w:pPr>
            <w:r w:rsidRPr="00296068">
              <w:rPr>
                <w:rFonts w:asciiTheme="majorHAnsi" w:hAnsiTheme="majorHAnsi" w:cs="Arial"/>
                <w:b/>
                <w:color w:val="FFFFFF" w:themeColor="background1"/>
              </w:rPr>
              <w:lastRenderedPageBreak/>
              <w:t>Partners Employment details</w:t>
            </w:r>
          </w:p>
        </w:tc>
      </w:tr>
      <w:tr w:rsidR="00802C5C" w:rsidRPr="00296068" w:rsidTr="00077DD5">
        <w:trPr>
          <w:gridAfter w:val="1"/>
          <w:wAfter w:w="18" w:type="dxa"/>
        </w:trPr>
        <w:tc>
          <w:tcPr>
            <w:tcW w:w="3558" w:type="dxa"/>
          </w:tcPr>
          <w:p w:rsidR="00802C5C" w:rsidRPr="00296068" w:rsidRDefault="00802C5C" w:rsidP="00077DD5">
            <w:pPr>
              <w:jc w:val="both"/>
              <w:rPr>
                <w:rFonts w:asciiTheme="majorHAnsi" w:hAnsiTheme="majorHAnsi" w:cs="Arial"/>
              </w:rPr>
            </w:pPr>
            <w:r w:rsidRPr="00296068">
              <w:rPr>
                <w:rFonts w:asciiTheme="majorHAnsi" w:hAnsiTheme="majorHAnsi" w:cs="Arial"/>
              </w:rPr>
              <w:t>Job Title</w:t>
            </w:r>
          </w:p>
        </w:tc>
        <w:tc>
          <w:tcPr>
            <w:tcW w:w="3559" w:type="dxa"/>
          </w:tcPr>
          <w:p w:rsidR="00802C5C" w:rsidRPr="00296068" w:rsidRDefault="00802C5C" w:rsidP="00077DD5">
            <w:pPr>
              <w:jc w:val="both"/>
              <w:rPr>
                <w:rFonts w:asciiTheme="majorHAnsi" w:hAnsiTheme="majorHAnsi" w:cs="Arial"/>
              </w:rPr>
            </w:pPr>
            <w:r w:rsidRPr="00296068">
              <w:rPr>
                <w:rFonts w:asciiTheme="majorHAnsi" w:hAnsiTheme="majorHAnsi" w:cs="Arial"/>
              </w:rPr>
              <w:t>Employer</w:t>
            </w:r>
          </w:p>
        </w:tc>
        <w:tc>
          <w:tcPr>
            <w:tcW w:w="3197" w:type="dxa"/>
          </w:tcPr>
          <w:p w:rsidR="00802C5C" w:rsidRPr="00296068" w:rsidRDefault="00802C5C" w:rsidP="00077DD5">
            <w:pPr>
              <w:jc w:val="both"/>
              <w:rPr>
                <w:rFonts w:asciiTheme="majorHAnsi" w:hAnsiTheme="majorHAnsi" w:cs="Arial"/>
              </w:rPr>
            </w:pPr>
            <w:r w:rsidRPr="00296068">
              <w:rPr>
                <w:rFonts w:asciiTheme="majorHAnsi" w:hAnsiTheme="majorHAnsi" w:cs="Arial"/>
              </w:rPr>
              <w:t>Work address</w:t>
            </w:r>
          </w:p>
        </w:tc>
      </w:tr>
      <w:tr w:rsidR="00802C5C" w:rsidRPr="00296068" w:rsidTr="00077DD5">
        <w:trPr>
          <w:gridAfter w:val="1"/>
          <w:wAfter w:w="18" w:type="dxa"/>
        </w:trPr>
        <w:tc>
          <w:tcPr>
            <w:tcW w:w="3558" w:type="dxa"/>
          </w:tcPr>
          <w:p w:rsidR="00802C5C" w:rsidRPr="00296068" w:rsidRDefault="00802C5C" w:rsidP="00077DD5">
            <w:pPr>
              <w:jc w:val="both"/>
              <w:rPr>
                <w:rFonts w:asciiTheme="majorHAnsi" w:hAnsiTheme="majorHAnsi" w:cs="Arial"/>
              </w:rPr>
            </w:pPr>
          </w:p>
          <w:p w:rsidR="00802C5C" w:rsidRPr="00296068" w:rsidRDefault="00802C5C" w:rsidP="00077DD5">
            <w:pPr>
              <w:jc w:val="both"/>
              <w:rPr>
                <w:rFonts w:asciiTheme="majorHAnsi" w:hAnsiTheme="majorHAnsi" w:cs="Arial"/>
              </w:rPr>
            </w:pPr>
          </w:p>
          <w:p w:rsidR="00802C5C" w:rsidRPr="00296068" w:rsidRDefault="00802C5C" w:rsidP="00077DD5">
            <w:pPr>
              <w:jc w:val="both"/>
              <w:rPr>
                <w:rFonts w:asciiTheme="majorHAnsi" w:hAnsiTheme="majorHAnsi" w:cs="Arial"/>
              </w:rPr>
            </w:pPr>
          </w:p>
          <w:p w:rsidR="00802C5C" w:rsidRPr="00296068" w:rsidRDefault="00802C5C" w:rsidP="00077DD5">
            <w:pPr>
              <w:jc w:val="both"/>
              <w:rPr>
                <w:rFonts w:asciiTheme="majorHAnsi" w:hAnsiTheme="majorHAnsi" w:cs="Arial"/>
              </w:rPr>
            </w:pPr>
          </w:p>
        </w:tc>
        <w:tc>
          <w:tcPr>
            <w:tcW w:w="3559" w:type="dxa"/>
          </w:tcPr>
          <w:p w:rsidR="00802C5C" w:rsidRPr="00296068" w:rsidRDefault="00802C5C" w:rsidP="00077DD5">
            <w:pPr>
              <w:jc w:val="both"/>
              <w:rPr>
                <w:rFonts w:asciiTheme="majorHAnsi" w:hAnsiTheme="majorHAnsi" w:cs="Arial"/>
              </w:rPr>
            </w:pPr>
          </w:p>
        </w:tc>
        <w:tc>
          <w:tcPr>
            <w:tcW w:w="3197" w:type="dxa"/>
          </w:tcPr>
          <w:p w:rsidR="00802C5C" w:rsidRPr="00296068" w:rsidRDefault="00802C5C" w:rsidP="00077DD5">
            <w:pPr>
              <w:jc w:val="both"/>
              <w:rPr>
                <w:rFonts w:asciiTheme="majorHAnsi" w:hAnsiTheme="majorHAnsi" w:cs="Arial"/>
              </w:rPr>
            </w:pPr>
          </w:p>
        </w:tc>
      </w:tr>
      <w:tr w:rsidR="00802C5C" w:rsidRPr="00296068" w:rsidTr="00077DD5">
        <w:trPr>
          <w:gridAfter w:val="1"/>
          <w:wAfter w:w="18" w:type="dxa"/>
        </w:trPr>
        <w:tc>
          <w:tcPr>
            <w:tcW w:w="3558" w:type="dxa"/>
          </w:tcPr>
          <w:p w:rsidR="00802C5C" w:rsidRPr="00296068" w:rsidRDefault="00802C5C" w:rsidP="00077DD5">
            <w:pPr>
              <w:jc w:val="both"/>
              <w:rPr>
                <w:rFonts w:asciiTheme="majorHAnsi" w:hAnsiTheme="majorHAnsi" w:cs="Arial"/>
              </w:rPr>
            </w:pPr>
            <w:r w:rsidRPr="00296068">
              <w:rPr>
                <w:rFonts w:asciiTheme="majorHAnsi" w:hAnsiTheme="majorHAnsi" w:cs="Arial"/>
              </w:rPr>
              <w:t>Start date:</w:t>
            </w:r>
          </w:p>
        </w:tc>
        <w:tc>
          <w:tcPr>
            <w:tcW w:w="3559" w:type="dxa"/>
          </w:tcPr>
          <w:p w:rsidR="00802C5C" w:rsidRPr="00296068" w:rsidRDefault="00802C5C" w:rsidP="00077DD5">
            <w:pPr>
              <w:jc w:val="both"/>
              <w:rPr>
                <w:rFonts w:asciiTheme="majorHAnsi" w:hAnsiTheme="majorHAnsi" w:cs="Arial"/>
              </w:rPr>
            </w:pPr>
            <w:r w:rsidRPr="00296068">
              <w:rPr>
                <w:rFonts w:asciiTheme="majorHAnsi" w:hAnsiTheme="majorHAnsi" w:cs="Arial"/>
              </w:rPr>
              <w:t>Average take home pay:</w:t>
            </w:r>
          </w:p>
          <w:p w:rsidR="00802C5C" w:rsidRPr="00296068" w:rsidRDefault="00802C5C" w:rsidP="00077DD5">
            <w:pPr>
              <w:jc w:val="both"/>
              <w:rPr>
                <w:rFonts w:asciiTheme="majorHAnsi" w:hAnsiTheme="majorHAnsi" w:cs="Arial"/>
              </w:rPr>
            </w:pPr>
            <w:r w:rsidRPr="00296068">
              <w:rPr>
                <w:rFonts w:asciiTheme="majorHAnsi" w:hAnsiTheme="majorHAnsi" w:cs="Arial"/>
              </w:rPr>
              <w:t>£</w:t>
            </w:r>
          </w:p>
        </w:tc>
        <w:tc>
          <w:tcPr>
            <w:tcW w:w="3197" w:type="dxa"/>
          </w:tcPr>
          <w:p w:rsidR="00802C5C" w:rsidRPr="00296068" w:rsidRDefault="00802C5C" w:rsidP="00077DD5">
            <w:pPr>
              <w:jc w:val="both"/>
              <w:rPr>
                <w:rFonts w:asciiTheme="majorHAnsi" w:hAnsiTheme="majorHAnsi" w:cs="Arial"/>
              </w:rPr>
            </w:pPr>
            <w:r w:rsidRPr="00296068">
              <w:rPr>
                <w:rFonts w:asciiTheme="majorHAnsi" w:hAnsiTheme="majorHAnsi" w:cs="Arial"/>
              </w:rPr>
              <w:t>Weekly/Monthly amount:</w:t>
            </w:r>
          </w:p>
          <w:p w:rsidR="00802C5C" w:rsidRPr="00296068" w:rsidRDefault="00802C5C" w:rsidP="00077DD5">
            <w:pPr>
              <w:jc w:val="both"/>
              <w:rPr>
                <w:rFonts w:asciiTheme="majorHAnsi" w:hAnsiTheme="majorHAnsi" w:cs="Arial"/>
              </w:rPr>
            </w:pPr>
            <w:r w:rsidRPr="00296068">
              <w:rPr>
                <w:rFonts w:asciiTheme="majorHAnsi" w:hAnsiTheme="majorHAnsi" w:cs="Arial"/>
              </w:rPr>
              <w:t>£</w:t>
            </w:r>
          </w:p>
        </w:tc>
      </w:tr>
    </w:tbl>
    <w:p w:rsidR="004E7085" w:rsidRPr="00296068" w:rsidRDefault="004E7085" w:rsidP="005104FB">
      <w:pPr>
        <w:jc w:val="both"/>
        <w:rPr>
          <w:rFonts w:asciiTheme="majorHAnsi" w:hAnsiTheme="majorHAnsi" w:cs="Arial"/>
        </w:rPr>
      </w:pPr>
    </w:p>
    <w:tbl>
      <w:tblPr>
        <w:tblStyle w:val="TableGrid"/>
        <w:tblW w:w="0" w:type="auto"/>
        <w:tblLayout w:type="fixed"/>
        <w:tblLook w:val="04A0" w:firstRow="1" w:lastRow="0" w:firstColumn="1" w:lastColumn="0" w:noHBand="0" w:noVBand="1"/>
      </w:tblPr>
      <w:tblGrid>
        <w:gridCol w:w="10314"/>
        <w:gridCol w:w="18"/>
      </w:tblGrid>
      <w:tr w:rsidR="00923266" w:rsidRPr="00296068" w:rsidTr="00CA3E06">
        <w:trPr>
          <w:trHeight w:val="613"/>
        </w:trPr>
        <w:tc>
          <w:tcPr>
            <w:tcW w:w="10332" w:type="dxa"/>
            <w:gridSpan w:val="2"/>
            <w:shd w:val="clear" w:color="auto" w:fill="041E41"/>
          </w:tcPr>
          <w:p w:rsidR="00923266" w:rsidRPr="00296068" w:rsidRDefault="00923266" w:rsidP="00923266">
            <w:pPr>
              <w:jc w:val="both"/>
              <w:rPr>
                <w:rFonts w:asciiTheme="majorHAnsi" w:hAnsiTheme="majorHAnsi" w:cs="Arial"/>
                <w:b/>
                <w:color w:val="FFFFFF" w:themeColor="background1"/>
              </w:rPr>
            </w:pPr>
            <w:r w:rsidRPr="00296068">
              <w:rPr>
                <w:rFonts w:asciiTheme="majorHAnsi" w:hAnsiTheme="majorHAnsi" w:cs="Arial"/>
                <w:b/>
                <w:color w:val="FFFFFF" w:themeColor="background1"/>
              </w:rPr>
              <w:t xml:space="preserve">Immigration service </w:t>
            </w:r>
          </w:p>
        </w:tc>
      </w:tr>
      <w:tr w:rsidR="00923266" w:rsidRPr="00296068" w:rsidTr="00077DD5">
        <w:trPr>
          <w:gridAfter w:val="1"/>
          <w:wAfter w:w="18" w:type="dxa"/>
        </w:trPr>
        <w:tc>
          <w:tcPr>
            <w:tcW w:w="10314" w:type="dxa"/>
          </w:tcPr>
          <w:p w:rsidR="00923266" w:rsidRPr="00296068" w:rsidRDefault="00923266" w:rsidP="00923266">
            <w:pPr>
              <w:jc w:val="both"/>
              <w:rPr>
                <w:rFonts w:asciiTheme="majorHAnsi" w:hAnsiTheme="majorHAnsi" w:cs="Arial"/>
              </w:rPr>
            </w:pPr>
            <w:r w:rsidRPr="00296068">
              <w:rPr>
                <w:rFonts w:asciiTheme="majorHAnsi" w:hAnsiTheme="majorHAnsi" w:cs="Arial"/>
              </w:rPr>
              <w:t xml:space="preserve">Have you or any member of your household lived outside of the UK during the last 5 years, even if you or they have lived here prior to the period? Yes  </w:t>
            </w:r>
            <w:r w:rsidRPr="00296068">
              <w:rPr>
                <w:rFonts w:asciiTheme="majorHAnsi" w:hAnsiTheme="majorHAnsi" w:cstheme="majorHAnsi"/>
              </w:rPr>
              <w:sym w:font="Wingdings" w:char="F072"/>
            </w:r>
            <w:r w:rsidRPr="00296068">
              <w:rPr>
                <w:rFonts w:asciiTheme="majorHAnsi" w:hAnsiTheme="majorHAnsi" w:cstheme="majorHAnsi"/>
              </w:rPr>
              <w:t xml:space="preserve">  </w:t>
            </w:r>
            <w:r w:rsidRPr="00296068">
              <w:rPr>
                <w:rFonts w:asciiTheme="majorHAnsi" w:hAnsiTheme="majorHAnsi" w:cs="Arial"/>
              </w:rPr>
              <w:t xml:space="preserve">No  </w:t>
            </w:r>
            <w:r w:rsidRPr="00296068">
              <w:rPr>
                <w:rFonts w:asciiTheme="majorHAnsi" w:hAnsiTheme="majorHAnsi" w:cstheme="majorHAnsi"/>
              </w:rPr>
              <w:sym w:font="Wingdings" w:char="F072"/>
            </w:r>
          </w:p>
          <w:p w:rsidR="00923266" w:rsidRPr="00296068" w:rsidRDefault="00923266" w:rsidP="00923266">
            <w:pPr>
              <w:jc w:val="both"/>
              <w:rPr>
                <w:rFonts w:asciiTheme="majorHAnsi" w:hAnsiTheme="majorHAnsi" w:cs="Arial"/>
              </w:rPr>
            </w:pPr>
          </w:p>
        </w:tc>
      </w:tr>
      <w:tr w:rsidR="00923266" w:rsidRPr="00296068" w:rsidTr="00923266">
        <w:trPr>
          <w:gridAfter w:val="1"/>
          <w:wAfter w:w="18" w:type="dxa"/>
        </w:trPr>
        <w:tc>
          <w:tcPr>
            <w:tcW w:w="10314" w:type="dxa"/>
          </w:tcPr>
          <w:p w:rsidR="00923266" w:rsidRPr="00296068" w:rsidRDefault="00923266" w:rsidP="005104FB">
            <w:pPr>
              <w:jc w:val="both"/>
              <w:rPr>
                <w:rFonts w:asciiTheme="majorHAnsi" w:hAnsiTheme="majorHAnsi" w:cs="Arial"/>
              </w:rPr>
            </w:pPr>
            <w:r w:rsidRPr="00296068">
              <w:rPr>
                <w:rFonts w:asciiTheme="majorHAnsi" w:hAnsiTheme="majorHAnsi" w:cs="Arial"/>
              </w:rPr>
              <w:t xml:space="preserve">Do you and all </w:t>
            </w:r>
            <w:r w:rsidR="00782E41" w:rsidRPr="00296068">
              <w:rPr>
                <w:rFonts w:asciiTheme="majorHAnsi" w:hAnsiTheme="majorHAnsi" w:cs="Arial"/>
              </w:rPr>
              <w:t>h</w:t>
            </w:r>
            <w:r w:rsidRPr="00296068">
              <w:rPr>
                <w:rFonts w:asciiTheme="majorHAnsi" w:hAnsiTheme="majorHAnsi" w:cs="Arial"/>
              </w:rPr>
              <w:t xml:space="preserve">ousehold </w:t>
            </w:r>
            <w:r w:rsidR="00782E41" w:rsidRPr="00296068">
              <w:rPr>
                <w:rFonts w:asciiTheme="majorHAnsi" w:hAnsiTheme="majorHAnsi" w:cs="Arial"/>
              </w:rPr>
              <w:t xml:space="preserve">members </w:t>
            </w:r>
            <w:r w:rsidRPr="00296068">
              <w:rPr>
                <w:rFonts w:asciiTheme="majorHAnsi" w:hAnsiTheme="majorHAnsi" w:cs="Arial"/>
              </w:rPr>
              <w:t xml:space="preserve">have full leave to remain and access to public funds </w:t>
            </w:r>
          </w:p>
          <w:p w:rsidR="00923266" w:rsidRPr="00296068" w:rsidRDefault="00923266" w:rsidP="005104FB">
            <w:pPr>
              <w:jc w:val="both"/>
              <w:rPr>
                <w:rFonts w:asciiTheme="majorHAnsi" w:hAnsiTheme="majorHAnsi" w:cstheme="majorHAnsi"/>
              </w:rPr>
            </w:pPr>
            <w:r w:rsidRPr="00296068">
              <w:rPr>
                <w:rFonts w:asciiTheme="majorHAnsi" w:hAnsiTheme="majorHAnsi" w:cs="Arial"/>
              </w:rPr>
              <w:t xml:space="preserve">Yes  </w:t>
            </w:r>
            <w:r w:rsidRPr="00296068">
              <w:rPr>
                <w:rFonts w:asciiTheme="majorHAnsi" w:hAnsiTheme="majorHAnsi" w:cstheme="majorHAnsi"/>
              </w:rPr>
              <w:sym w:font="Wingdings" w:char="F072"/>
            </w:r>
            <w:r w:rsidRPr="00296068">
              <w:rPr>
                <w:rFonts w:asciiTheme="majorHAnsi" w:hAnsiTheme="majorHAnsi" w:cstheme="majorHAnsi"/>
              </w:rPr>
              <w:t xml:space="preserve">  </w:t>
            </w:r>
            <w:r w:rsidRPr="00296068">
              <w:rPr>
                <w:rFonts w:asciiTheme="majorHAnsi" w:hAnsiTheme="majorHAnsi" w:cs="Arial"/>
              </w:rPr>
              <w:t xml:space="preserve">No  </w:t>
            </w:r>
            <w:r w:rsidRPr="00296068">
              <w:rPr>
                <w:rFonts w:asciiTheme="majorHAnsi" w:hAnsiTheme="majorHAnsi" w:cstheme="majorHAnsi"/>
              </w:rPr>
              <w:sym w:font="Wingdings" w:char="F072"/>
            </w:r>
          </w:p>
          <w:p w:rsidR="00923266" w:rsidRPr="00296068" w:rsidRDefault="00923266" w:rsidP="005104FB">
            <w:pPr>
              <w:jc w:val="both"/>
              <w:rPr>
                <w:rFonts w:asciiTheme="majorHAnsi" w:hAnsiTheme="majorHAnsi" w:cs="Arial"/>
              </w:rPr>
            </w:pPr>
          </w:p>
        </w:tc>
      </w:tr>
    </w:tbl>
    <w:p w:rsidR="00A86BC6" w:rsidRPr="00296068" w:rsidRDefault="00A86BC6" w:rsidP="005104FB">
      <w:pPr>
        <w:jc w:val="both"/>
        <w:rPr>
          <w:rFonts w:asciiTheme="majorHAnsi" w:hAnsiTheme="majorHAnsi" w:cs="Arial"/>
          <w:sz w:val="18"/>
          <w:szCs w:val="18"/>
        </w:rPr>
      </w:pPr>
    </w:p>
    <w:tbl>
      <w:tblPr>
        <w:tblStyle w:val="TableGrid"/>
        <w:tblW w:w="0" w:type="auto"/>
        <w:tblLayout w:type="fixed"/>
        <w:tblLook w:val="04A0" w:firstRow="1" w:lastRow="0" w:firstColumn="1" w:lastColumn="0" w:noHBand="0" w:noVBand="1"/>
      </w:tblPr>
      <w:tblGrid>
        <w:gridCol w:w="10332"/>
      </w:tblGrid>
      <w:tr w:rsidR="00CF5017" w:rsidRPr="00296068" w:rsidTr="00CA3E06">
        <w:trPr>
          <w:trHeight w:val="613"/>
        </w:trPr>
        <w:tc>
          <w:tcPr>
            <w:tcW w:w="10332" w:type="dxa"/>
            <w:shd w:val="clear" w:color="auto" w:fill="041E41"/>
          </w:tcPr>
          <w:p w:rsidR="00CF5017" w:rsidRPr="00296068" w:rsidRDefault="00CF5017" w:rsidP="00CF5017">
            <w:pPr>
              <w:pStyle w:val="ListParagraph"/>
              <w:ind w:hanging="578"/>
              <w:jc w:val="both"/>
              <w:rPr>
                <w:rFonts w:asciiTheme="majorHAnsi" w:hAnsiTheme="majorHAnsi"/>
                <w:b/>
                <w:color w:val="FFFFFF" w:themeColor="background1"/>
              </w:rPr>
            </w:pPr>
            <w:r w:rsidRPr="00296068">
              <w:rPr>
                <w:rFonts w:asciiTheme="majorHAnsi" w:hAnsiTheme="majorHAnsi"/>
                <w:b/>
                <w:color w:val="FFFFFF" w:themeColor="background1"/>
              </w:rPr>
              <w:t>ASSESSMENT OF SUPPORT NEEDS</w:t>
            </w:r>
          </w:p>
          <w:p w:rsidR="00CF5017" w:rsidRPr="00296068" w:rsidRDefault="00CF5017" w:rsidP="00CF5017">
            <w:pPr>
              <w:ind w:hanging="578"/>
              <w:jc w:val="both"/>
              <w:rPr>
                <w:rFonts w:asciiTheme="majorHAnsi" w:hAnsiTheme="majorHAnsi" w:cs="Arial"/>
                <w:b/>
                <w:color w:val="FFFFFF" w:themeColor="background1"/>
              </w:rPr>
            </w:pPr>
          </w:p>
        </w:tc>
      </w:tr>
    </w:tbl>
    <w:p w:rsidR="001204F4" w:rsidRDefault="001204F4" w:rsidP="00CF5017">
      <w:pPr>
        <w:pStyle w:val="ListParagraph"/>
        <w:rPr>
          <w:rFonts w:asciiTheme="majorHAnsi" w:hAnsiTheme="majorHAnsi"/>
          <w:b/>
        </w:rPr>
      </w:pPr>
    </w:p>
    <w:p w:rsidR="00CF5017" w:rsidRPr="00296068" w:rsidRDefault="00CF5017" w:rsidP="00CF5017">
      <w:pPr>
        <w:pStyle w:val="ListParagraph"/>
        <w:rPr>
          <w:rFonts w:asciiTheme="majorHAnsi" w:hAnsiTheme="majorHAnsi"/>
          <w:b/>
        </w:rPr>
      </w:pPr>
      <w:r w:rsidRPr="00296068">
        <w:rPr>
          <w:rFonts w:asciiTheme="majorHAnsi" w:hAnsiTheme="majorHAnsi"/>
          <w:b/>
        </w:rPr>
        <w:t>INDEPENDENCE SKILLS</w:t>
      </w:r>
    </w:p>
    <w:tbl>
      <w:tblPr>
        <w:tblStyle w:val="TableGrid"/>
        <w:tblW w:w="0" w:type="auto"/>
        <w:tblLook w:val="04A0" w:firstRow="1" w:lastRow="0" w:firstColumn="1" w:lastColumn="0" w:noHBand="0" w:noVBand="1"/>
      </w:tblPr>
      <w:tblGrid>
        <w:gridCol w:w="3510"/>
        <w:gridCol w:w="3257"/>
        <w:gridCol w:w="3909"/>
      </w:tblGrid>
      <w:tr w:rsidR="00CF5017" w:rsidRPr="00296068" w:rsidTr="00F91320">
        <w:trPr>
          <w:trHeight w:val="562"/>
        </w:trPr>
        <w:tc>
          <w:tcPr>
            <w:tcW w:w="3510" w:type="dxa"/>
          </w:tcPr>
          <w:p w:rsidR="00CF5017" w:rsidRPr="00296068" w:rsidRDefault="00CF5017" w:rsidP="00077DD5">
            <w:pPr>
              <w:pStyle w:val="ListParagraph"/>
              <w:ind w:left="0"/>
              <w:jc w:val="center"/>
              <w:rPr>
                <w:rFonts w:asciiTheme="majorHAnsi" w:hAnsiTheme="majorHAnsi"/>
              </w:rPr>
            </w:pPr>
            <w:r w:rsidRPr="00296068">
              <w:rPr>
                <w:rFonts w:asciiTheme="majorHAnsi" w:hAnsiTheme="majorHAnsi"/>
              </w:rPr>
              <w:t xml:space="preserve">High level of support needed </w:t>
            </w:r>
            <w:r w:rsidRPr="00296068">
              <w:rPr>
                <w:rFonts w:asciiTheme="majorHAnsi" w:hAnsiTheme="majorHAnsi" w:cs="Arial"/>
              </w:rPr>
              <w:sym w:font="Wingdings" w:char="F072"/>
            </w:r>
          </w:p>
        </w:tc>
        <w:tc>
          <w:tcPr>
            <w:tcW w:w="3257" w:type="dxa"/>
          </w:tcPr>
          <w:p w:rsidR="00CF5017" w:rsidRPr="00296068" w:rsidRDefault="00CF5017" w:rsidP="00077DD5">
            <w:pPr>
              <w:pStyle w:val="ListParagraph"/>
              <w:ind w:left="0"/>
              <w:jc w:val="center"/>
              <w:rPr>
                <w:rFonts w:asciiTheme="majorHAnsi" w:hAnsiTheme="majorHAnsi"/>
              </w:rPr>
            </w:pPr>
            <w:r w:rsidRPr="00296068">
              <w:rPr>
                <w:rFonts w:asciiTheme="majorHAnsi" w:hAnsiTheme="majorHAnsi"/>
              </w:rPr>
              <w:t xml:space="preserve">Minimal support needed </w:t>
            </w:r>
            <w:r w:rsidRPr="00296068">
              <w:rPr>
                <w:rFonts w:asciiTheme="majorHAnsi" w:hAnsiTheme="majorHAnsi" w:cs="Arial"/>
              </w:rPr>
              <w:sym w:font="Wingdings" w:char="F072"/>
            </w:r>
          </w:p>
        </w:tc>
        <w:tc>
          <w:tcPr>
            <w:tcW w:w="3909" w:type="dxa"/>
          </w:tcPr>
          <w:p w:rsidR="00CF5017" w:rsidRPr="00296068" w:rsidRDefault="00CF5017" w:rsidP="00077DD5">
            <w:pPr>
              <w:pStyle w:val="ListParagraph"/>
              <w:ind w:left="0"/>
              <w:jc w:val="center"/>
              <w:rPr>
                <w:rFonts w:asciiTheme="majorHAnsi" w:hAnsiTheme="majorHAnsi"/>
              </w:rPr>
            </w:pPr>
            <w:r w:rsidRPr="00296068">
              <w:rPr>
                <w:rFonts w:asciiTheme="majorHAnsi" w:hAnsiTheme="majorHAnsi"/>
              </w:rPr>
              <w:t xml:space="preserve">No support needed </w:t>
            </w:r>
            <w:r w:rsidRPr="00296068">
              <w:rPr>
                <w:rFonts w:asciiTheme="majorHAnsi" w:hAnsiTheme="majorHAnsi" w:cs="Arial"/>
              </w:rPr>
              <w:sym w:font="Wingdings" w:char="F072"/>
            </w:r>
          </w:p>
        </w:tc>
      </w:tr>
      <w:tr w:rsidR="00CF5017" w:rsidRPr="00296068" w:rsidTr="00F91320">
        <w:tc>
          <w:tcPr>
            <w:tcW w:w="10676" w:type="dxa"/>
            <w:gridSpan w:val="3"/>
          </w:tcPr>
          <w:p w:rsidR="00CF5017" w:rsidRPr="00296068" w:rsidRDefault="00CF5017" w:rsidP="00077DD5">
            <w:pPr>
              <w:pStyle w:val="ListParagraph"/>
              <w:ind w:left="0"/>
              <w:rPr>
                <w:rFonts w:asciiTheme="majorHAnsi" w:hAnsiTheme="majorHAnsi"/>
              </w:rPr>
            </w:pPr>
            <w:r w:rsidRPr="00296068">
              <w:rPr>
                <w:rFonts w:asciiTheme="majorHAnsi" w:hAnsiTheme="majorHAnsi"/>
              </w:rPr>
              <w:t>Please give</w:t>
            </w:r>
            <w:r w:rsidR="00DD2405" w:rsidRPr="00296068">
              <w:rPr>
                <w:rFonts w:asciiTheme="majorHAnsi" w:hAnsiTheme="majorHAnsi"/>
              </w:rPr>
              <w:t xml:space="preserve"> an</w:t>
            </w:r>
            <w:r w:rsidRPr="00296068">
              <w:rPr>
                <w:rFonts w:asciiTheme="majorHAnsi" w:hAnsiTheme="majorHAnsi"/>
              </w:rPr>
              <w:t xml:space="preserve"> example</w:t>
            </w:r>
            <w:r w:rsidR="00DD2405" w:rsidRPr="00296068">
              <w:rPr>
                <w:rFonts w:asciiTheme="majorHAnsi" w:hAnsiTheme="majorHAnsi"/>
              </w:rPr>
              <w:t xml:space="preserve"> why you have rated your level of need</w:t>
            </w:r>
            <w:r w:rsidRPr="00296068">
              <w:rPr>
                <w:rFonts w:asciiTheme="majorHAnsi" w:hAnsiTheme="majorHAnsi"/>
              </w:rPr>
              <w:t>:</w:t>
            </w:r>
          </w:p>
          <w:p w:rsidR="00CF5017" w:rsidRPr="00296068" w:rsidDel="001204F4" w:rsidRDefault="00CF5017" w:rsidP="00077DD5">
            <w:pPr>
              <w:pStyle w:val="ListParagraph"/>
              <w:ind w:left="0"/>
              <w:rPr>
                <w:del w:id="0" w:author="Jennifer McDonald" w:date="2019-08-06T08:37:00Z"/>
                <w:rFonts w:asciiTheme="majorHAnsi" w:hAnsiTheme="majorHAnsi"/>
              </w:rPr>
            </w:pPr>
          </w:p>
          <w:p w:rsidR="00CF5017" w:rsidRPr="00296068" w:rsidRDefault="00CF5017" w:rsidP="00077DD5">
            <w:pPr>
              <w:pStyle w:val="ListParagraph"/>
              <w:ind w:left="0"/>
              <w:rPr>
                <w:rFonts w:asciiTheme="majorHAnsi" w:hAnsiTheme="majorHAnsi"/>
              </w:rPr>
            </w:pPr>
          </w:p>
        </w:tc>
      </w:tr>
      <w:tr w:rsidR="00DD2405" w:rsidRPr="00296068" w:rsidTr="00F91320">
        <w:tc>
          <w:tcPr>
            <w:tcW w:w="10676" w:type="dxa"/>
            <w:gridSpan w:val="3"/>
          </w:tcPr>
          <w:p w:rsidR="00DD2405" w:rsidRPr="00296068" w:rsidRDefault="00DD2405" w:rsidP="00077DD5">
            <w:pPr>
              <w:pStyle w:val="ListParagraph"/>
              <w:ind w:left="0"/>
              <w:rPr>
                <w:rFonts w:asciiTheme="majorHAnsi" w:hAnsiTheme="majorHAnsi"/>
              </w:rPr>
            </w:pPr>
            <w:r w:rsidRPr="00296068">
              <w:rPr>
                <w:rFonts w:asciiTheme="majorHAnsi" w:hAnsiTheme="majorHAnsi"/>
              </w:rPr>
              <w:t>Will you need additional support with the following</w:t>
            </w:r>
          </w:p>
          <w:p w:rsidR="00DD2405" w:rsidRPr="00296068" w:rsidRDefault="00DD2405" w:rsidP="00077DD5">
            <w:pPr>
              <w:pStyle w:val="ListParagraph"/>
              <w:ind w:left="0"/>
              <w:rPr>
                <w:rFonts w:asciiTheme="majorHAnsi" w:hAnsiTheme="majorHAnsi"/>
              </w:rPr>
            </w:pPr>
          </w:p>
          <w:p w:rsidR="00DD2405" w:rsidRPr="00296068" w:rsidRDefault="00DD2405" w:rsidP="00DD2405">
            <w:pPr>
              <w:pStyle w:val="ListParagraph"/>
              <w:ind w:left="0"/>
              <w:rPr>
                <w:rFonts w:asciiTheme="majorHAnsi" w:hAnsiTheme="majorHAnsi" w:cstheme="majorHAnsi"/>
              </w:rPr>
            </w:pPr>
            <w:r w:rsidRPr="00296068">
              <w:rPr>
                <w:rFonts w:asciiTheme="majorHAnsi" w:hAnsiTheme="majorHAnsi"/>
              </w:rPr>
              <w:t xml:space="preserve">Support regarding cultural or racial harassment  </w:t>
            </w:r>
            <w:r w:rsidR="001204F4">
              <w:rPr>
                <w:rFonts w:asciiTheme="majorHAnsi" w:hAnsiTheme="majorHAnsi"/>
              </w:rPr>
              <w:t xml:space="preserve">   </w:t>
            </w:r>
            <w:r w:rsidRPr="00296068">
              <w:rPr>
                <w:rFonts w:asciiTheme="majorHAnsi" w:hAnsiTheme="majorHAnsi" w:cs="Arial"/>
              </w:rPr>
              <w:t xml:space="preserve">Yes  </w:t>
            </w:r>
            <w:r w:rsidRPr="00296068">
              <w:rPr>
                <w:rFonts w:asciiTheme="majorHAnsi" w:hAnsiTheme="majorHAnsi" w:cstheme="majorHAnsi"/>
              </w:rPr>
              <w:sym w:font="Wingdings" w:char="F072"/>
            </w:r>
            <w:r w:rsidRPr="00296068">
              <w:rPr>
                <w:rFonts w:asciiTheme="majorHAnsi" w:hAnsiTheme="majorHAnsi" w:cstheme="majorHAnsi"/>
              </w:rPr>
              <w:t xml:space="preserve">  </w:t>
            </w:r>
            <w:r w:rsidRPr="00296068">
              <w:rPr>
                <w:rFonts w:asciiTheme="majorHAnsi" w:hAnsiTheme="majorHAnsi" w:cs="Arial"/>
              </w:rPr>
              <w:t xml:space="preserve">No  </w:t>
            </w:r>
            <w:r w:rsidRPr="00296068">
              <w:rPr>
                <w:rFonts w:asciiTheme="majorHAnsi" w:hAnsiTheme="majorHAnsi" w:cstheme="majorHAnsi"/>
              </w:rPr>
              <w:sym w:font="Wingdings" w:char="F072"/>
            </w:r>
          </w:p>
          <w:p w:rsidR="00DD2405" w:rsidRPr="00296068" w:rsidRDefault="00DD2405" w:rsidP="00DD2405">
            <w:pPr>
              <w:pStyle w:val="ListParagraph"/>
              <w:ind w:left="0"/>
              <w:rPr>
                <w:rFonts w:asciiTheme="majorHAnsi" w:hAnsiTheme="majorHAnsi" w:cstheme="majorHAnsi"/>
              </w:rPr>
            </w:pPr>
            <w:r w:rsidRPr="00296068">
              <w:rPr>
                <w:rFonts w:asciiTheme="majorHAnsi" w:hAnsiTheme="majorHAnsi"/>
              </w:rPr>
              <w:t xml:space="preserve">Support with anti-social behavior                              </w:t>
            </w:r>
            <w:r w:rsidRPr="00296068">
              <w:rPr>
                <w:rFonts w:asciiTheme="majorHAnsi" w:hAnsiTheme="majorHAnsi" w:cs="Arial"/>
              </w:rPr>
              <w:t xml:space="preserve">Yes  </w:t>
            </w:r>
            <w:r w:rsidRPr="00296068">
              <w:rPr>
                <w:rFonts w:asciiTheme="majorHAnsi" w:hAnsiTheme="majorHAnsi" w:cstheme="majorHAnsi"/>
              </w:rPr>
              <w:sym w:font="Wingdings" w:char="F072"/>
            </w:r>
            <w:r w:rsidRPr="00296068">
              <w:rPr>
                <w:rFonts w:asciiTheme="majorHAnsi" w:hAnsiTheme="majorHAnsi" w:cstheme="majorHAnsi"/>
              </w:rPr>
              <w:t xml:space="preserve">  </w:t>
            </w:r>
            <w:r w:rsidRPr="00296068">
              <w:rPr>
                <w:rFonts w:asciiTheme="majorHAnsi" w:hAnsiTheme="majorHAnsi" w:cs="Arial"/>
              </w:rPr>
              <w:t xml:space="preserve">No  </w:t>
            </w:r>
            <w:r w:rsidRPr="00296068">
              <w:rPr>
                <w:rFonts w:asciiTheme="majorHAnsi" w:hAnsiTheme="majorHAnsi" w:cstheme="majorHAnsi"/>
              </w:rPr>
              <w:sym w:font="Wingdings" w:char="F072"/>
            </w:r>
          </w:p>
          <w:p w:rsidR="00DD2405" w:rsidRPr="00296068" w:rsidRDefault="00DD2405" w:rsidP="00DD2405">
            <w:pPr>
              <w:pStyle w:val="ListParagraph"/>
              <w:ind w:left="0"/>
              <w:rPr>
                <w:rFonts w:asciiTheme="majorHAnsi" w:hAnsiTheme="majorHAnsi" w:cstheme="majorHAnsi"/>
              </w:rPr>
            </w:pPr>
            <w:r w:rsidRPr="00296068">
              <w:rPr>
                <w:rFonts w:asciiTheme="majorHAnsi" w:hAnsiTheme="majorHAnsi" w:cstheme="majorHAnsi"/>
              </w:rPr>
              <w:t xml:space="preserve">Maintain safety and security within the home       </w:t>
            </w:r>
            <w:r w:rsidR="001204F4">
              <w:rPr>
                <w:rFonts w:asciiTheme="majorHAnsi" w:hAnsiTheme="majorHAnsi" w:cstheme="majorHAnsi"/>
              </w:rPr>
              <w:t xml:space="preserve"> </w:t>
            </w:r>
            <w:r w:rsidRPr="00296068">
              <w:rPr>
                <w:rFonts w:asciiTheme="majorHAnsi" w:hAnsiTheme="majorHAnsi" w:cs="Arial"/>
              </w:rPr>
              <w:t xml:space="preserve">Yes  </w:t>
            </w:r>
            <w:r w:rsidRPr="00296068">
              <w:rPr>
                <w:rFonts w:asciiTheme="majorHAnsi" w:hAnsiTheme="majorHAnsi" w:cstheme="majorHAnsi"/>
              </w:rPr>
              <w:sym w:font="Wingdings" w:char="F072"/>
            </w:r>
            <w:r w:rsidRPr="00296068">
              <w:rPr>
                <w:rFonts w:asciiTheme="majorHAnsi" w:hAnsiTheme="majorHAnsi" w:cstheme="majorHAnsi"/>
              </w:rPr>
              <w:t xml:space="preserve">  </w:t>
            </w:r>
            <w:r w:rsidRPr="00296068">
              <w:rPr>
                <w:rFonts w:asciiTheme="majorHAnsi" w:hAnsiTheme="majorHAnsi" w:cs="Arial"/>
              </w:rPr>
              <w:t xml:space="preserve">No  </w:t>
            </w:r>
            <w:r w:rsidRPr="00296068">
              <w:rPr>
                <w:rFonts w:asciiTheme="majorHAnsi" w:hAnsiTheme="majorHAnsi" w:cstheme="majorHAnsi"/>
              </w:rPr>
              <w:sym w:font="Wingdings" w:char="F072"/>
            </w:r>
          </w:p>
          <w:p w:rsidR="00DD2405" w:rsidRPr="00296068" w:rsidRDefault="00DD2405" w:rsidP="00DD2405">
            <w:pPr>
              <w:pStyle w:val="ListParagraph"/>
              <w:ind w:left="0"/>
              <w:rPr>
                <w:rFonts w:asciiTheme="majorHAnsi" w:hAnsiTheme="majorHAnsi"/>
              </w:rPr>
            </w:pPr>
          </w:p>
        </w:tc>
      </w:tr>
    </w:tbl>
    <w:p w:rsidR="00DD2405" w:rsidRPr="001204F4" w:rsidRDefault="00DD2405" w:rsidP="001204F4">
      <w:pPr>
        <w:rPr>
          <w:rFonts w:asciiTheme="majorHAnsi" w:hAnsiTheme="majorHAnsi"/>
          <w:sz w:val="16"/>
          <w:szCs w:val="16"/>
        </w:rPr>
      </w:pPr>
    </w:p>
    <w:p w:rsidR="00CF5017" w:rsidRPr="00296068" w:rsidRDefault="00CF5017" w:rsidP="00CF5017">
      <w:pPr>
        <w:pStyle w:val="ListParagraph"/>
        <w:rPr>
          <w:rFonts w:asciiTheme="majorHAnsi" w:hAnsiTheme="majorHAnsi"/>
        </w:rPr>
      </w:pPr>
      <w:r w:rsidRPr="00296068">
        <w:rPr>
          <w:rFonts w:asciiTheme="majorHAnsi" w:hAnsiTheme="majorHAnsi"/>
          <w:b/>
        </w:rPr>
        <w:t>SELF CARE SKILLS</w:t>
      </w:r>
    </w:p>
    <w:tbl>
      <w:tblPr>
        <w:tblStyle w:val="TableGrid"/>
        <w:tblW w:w="0" w:type="auto"/>
        <w:tblLook w:val="04A0" w:firstRow="1" w:lastRow="0" w:firstColumn="1" w:lastColumn="0" w:noHBand="0" w:noVBand="1"/>
      </w:tblPr>
      <w:tblGrid>
        <w:gridCol w:w="3510"/>
        <w:gridCol w:w="3257"/>
        <w:gridCol w:w="3909"/>
      </w:tblGrid>
      <w:tr w:rsidR="00CF5017" w:rsidRPr="00296068" w:rsidTr="00F91320">
        <w:trPr>
          <w:trHeight w:val="562"/>
        </w:trPr>
        <w:tc>
          <w:tcPr>
            <w:tcW w:w="3510" w:type="dxa"/>
          </w:tcPr>
          <w:p w:rsidR="00CF5017" w:rsidRPr="00296068" w:rsidRDefault="00CF5017" w:rsidP="00077DD5">
            <w:pPr>
              <w:pStyle w:val="ListParagraph"/>
              <w:ind w:left="0"/>
              <w:jc w:val="center"/>
              <w:rPr>
                <w:rFonts w:asciiTheme="majorHAnsi" w:hAnsiTheme="majorHAnsi"/>
              </w:rPr>
            </w:pPr>
            <w:r w:rsidRPr="00296068">
              <w:rPr>
                <w:rFonts w:asciiTheme="majorHAnsi" w:hAnsiTheme="majorHAnsi"/>
              </w:rPr>
              <w:t xml:space="preserve">High level of support needed </w:t>
            </w:r>
            <w:r w:rsidRPr="00296068">
              <w:rPr>
                <w:rFonts w:asciiTheme="majorHAnsi" w:hAnsiTheme="majorHAnsi" w:cs="Arial"/>
              </w:rPr>
              <w:sym w:font="Wingdings" w:char="F072"/>
            </w:r>
          </w:p>
        </w:tc>
        <w:tc>
          <w:tcPr>
            <w:tcW w:w="3257" w:type="dxa"/>
          </w:tcPr>
          <w:p w:rsidR="00CF5017" w:rsidRPr="00296068" w:rsidRDefault="00CF5017" w:rsidP="00077DD5">
            <w:pPr>
              <w:pStyle w:val="ListParagraph"/>
              <w:ind w:left="0"/>
              <w:jc w:val="center"/>
              <w:rPr>
                <w:rFonts w:asciiTheme="majorHAnsi" w:hAnsiTheme="majorHAnsi"/>
              </w:rPr>
            </w:pPr>
            <w:r w:rsidRPr="00296068">
              <w:rPr>
                <w:rFonts w:asciiTheme="majorHAnsi" w:hAnsiTheme="majorHAnsi"/>
              </w:rPr>
              <w:t xml:space="preserve">Minimal support needed </w:t>
            </w:r>
            <w:r w:rsidRPr="00296068">
              <w:rPr>
                <w:rFonts w:asciiTheme="majorHAnsi" w:hAnsiTheme="majorHAnsi" w:cs="Arial"/>
              </w:rPr>
              <w:sym w:font="Wingdings" w:char="F072"/>
            </w:r>
          </w:p>
        </w:tc>
        <w:tc>
          <w:tcPr>
            <w:tcW w:w="3909" w:type="dxa"/>
          </w:tcPr>
          <w:p w:rsidR="00CF5017" w:rsidRPr="00296068" w:rsidRDefault="00CF5017" w:rsidP="00077DD5">
            <w:pPr>
              <w:pStyle w:val="ListParagraph"/>
              <w:ind w:left="0"/>
              <w:jc w:val="center"/>
              <w:rPr>
                <w:rFonts w:asciiTheme="majorHAnsi" w:hAnsiTheme="majorHAnsi"/>
              </w:rPr>
            </w:pPr>
            <w:r w:rsidRPr="00296068">
              <w:rPr>
                <w:rFonts w:asciiTheme="majorHAnsi" w:hAnsiTheme="majorHAnsi"/>
              </w:rPr>
              <w:t xml:space="preserve">No support needed </w:t>
            </w:r>
            <w:r w:rsidRPr="00296068">
              <w:rPr>
                <w:rFonts w:asciiTheme="majorHAnsi" w:hAnsiTheme="majorHAnsi" w:cs="Arial"/>
              </w:rPr>
              <w:sym w:font="Wingdings" w:char="F072"/>
            </w:r>
          </w:p>
        </w:tc>
      </w:tr>
      <w:tr w:rsidR="00CF5017" w:rsidRPr="00296068" w:rsidTr="00F91320">
        <w:tc>
          <w:tcPr>
            <w:tcW w:w="10676" w:type="dxa"/>
            <w:gridSpan w:val="3"/>
          </w:tcPr>
          <w:p w:rsidR="00CF5017" w:rsidRPr="00296068" w:rsidRDefault="00CF5017" w:rsidP="00077DD5">
            <w:pPr>
              <w:pStyle w:val="ListParagraph"/>
              <w:ind w:left="0"/>
              <w:rPr>
                <w:rFonts w:asciiTheme="majorHAnsi" w:hAnsiTheme="majorHAnsi"/>
              </w:rPr>
            </w:pPr>
            <w:r w:rsidRPr="00296068">
              <w:rPr>
                <w:rFonts w:asciiTheme="majorHAnsi" w:hAnsiTheme="majorHAnsi"/>
              </w:rPr>
              <w:t>Please give example</w:t>
            </w:r>
            <w:r w:rsidR="00DD2405" w:rsidRPr="00296068">
              <w:rPr>
                <w:rFonts w:asciiTheme="majorHAnsi" w:hAnsiTheme="majorHAnsi"/>
              </w:rPr>
              <w:t xml:space="preserve"> why you have rated your level of need</w:t>
            </w:r>
            <w:r w:rsidRPr="00296068">
              <w:rPr>
                <w:rFonts w:asciiTheme="majorHAnsi" w:hAnsiTheme="majorHAnsi"/>
              </w:rPr>
              <w:t>:</w:t>
            </w:r>
          </w:p>
          <w:p w:rsidR="00CF5017" w:rsidRPr="00296068" w:rsidRDefault="00CF5017" w:rsidP="00077DD5">
            <w:pPr>
              <w:pStyle w:val="ListParagraph"/>
              <w:ind w:left="0"/>
              <w:rPr>
                <w:rFonts w:asciiTheme="majorHAnsi" w:hAnsiTheme="majorHAnsi"/>
              </w:rPr>
            </w:pPr>
          </w:p>
          <w:p w:rsidR="00CF5017" w:rsidRPr="00296068" w:rsidRDefault="00CF5017" w:rsidP="00077DD5">
            <w:pPr>
              <w:pStyle w:val="ListParagraph"/>
              <w:ind w:left="0"/>
              <w:rPr>
                <w:rFonts w:asciiTheme="majorHAnsi" w:hAnsiTheme="majorHAnsi"/>
              </w:rPr>
            </w:pPr>
          </w:p>
        </w:tc>
      </w:tr>
      <w:tr w:rsidR="00DD2405" w:rsidRPr="00296068" w:rsidTr="00F91320">
        <w:tc>
          <w:tcPr>
            <w:tcW w:w="10676" w:type="dxa"/>
            <w:gridSpan w:val="3"/>
          </w:tcPr>
          <w:p w:rsidR="00BA7AAB" w:rsidRPr="00296068" w:rsidRDefault="00DD2405" w:rsidP="00DD2405">
            <w:pPr>
              <w:pStyle w:val="ListParagraph"/>
              <w:ind w:left="0"/>
              <w:rPr>
                <w:rFonts w:asciiTheme="majorHAnsi" w:hAnsiTheme="majorHAnsi" w:cstheme="majorHAnsi"/>
              </w:rPr>
            </w:pPr>
            <w:r w:rsidRPr="00296068">
              <w:rPr>
                <w:rFonts w:asciiTheme="majorHAnsi" w:hAnsiTheme="majorHAnsi" w:cstheme="majorHAnsi"/>
              </w:rPr>
              <w:t>Are you able to manage your daily health needs, cook</w:t>
            </w:r>
            <w:r w:rsidR="00BA7AAB" w:rsidRPr="00296068">
              <w:rPr>
                <w:rFonts w:asciiTheme="majorHAnsi" w:hAnsiTheme="majorHAnsi" w:cstheme="majorHAnsi"/>
              </w:rPr>
              <w:t>ing</w:t>
            </w:r>
            <w:r w:rsidRPr="00296068">
              <w:rPr>
                <w:rFonts w:asciiTheme="majorHAnsi" w:hAnsiTheme="majorHAnsi" w:cstheme="majorHAnsi"/>
              </w:rPr>
              <w:t xml:space="preserve">, cleaning, washing and personal hygiene </w:t>
            </w:r>
          </w:p>
          <w:p w:rsidR="00DD2405" w:rsidRPr="00296068" w:rsidRDefault="00DD2405" w:rsidP="00DD2405">
            <w:pPr>
              <w:pStyle w:val="ListParagraph"/>
              <w:ind w:left="0"/>
              <w:rPr>
                <w:rFonts w:asciiTheme="majorHAnsi" w:hAnsiTheme="majorHAnsi"/>
              </w:rPr>
            </w:pPr>
            <w:r w:rsidRPr="00296068">
              <w:rPr>
                <w:rFonts w:asciiTheme="majorHAnsi" w:hAnsiTheme="majorHAnsi" w:cs="Arial"/>
              </w:rPr>
              <w:t xml:space="preserve">Yes  </w:t>
            </w:r>
            <w:r w:rsidRPr="00296068">
              <w:rPr>
                <w:rFonts w:asciiTheme="majorHAnsi" w:hAnsiTheme="majorHAnsi" w:cstheme="majorHAnsi"/>
              </w:rPr>
              <w:sym w:font="Wingdings" w:char="F072"/>
            </w:r>
            <w:r w:rsidRPr="00296068">
              <w:rPr>
                <w:rFonts w:asciiTheme="majorHAnsi" w:hAnsiTheme="majorHAnsi" w:cstheme="majorHAnsi"/>
              </w:rPr>
              <w:t xml:space="preserve">  </w:t>
            </w:r>
            <w:r w:rsidRPr="00296068">
              <w:rPr>
                <w:rFonts w:asciiTheme="majorHAnsi" w:hAnsiTheme="majorHAnsi" w:cs="Arial"/>
              </w:rPr>
              <w:t xml:space="preserve">No  </w:t>
            </w:r>
            <w:r w:rsidRPr="00296068">
              <w:rPr>
                <w:rFonts w:asciiTheme="majorHAnsi" w:hAnsiTheme="majorHAnsi" w:cstheme="majorHAnsi"/>
              </w:rPr>
              <w:sym w:font="Wingdings" w:char="F072"/>
            </w:r>
          </w:p>
          <w:p w:rsidR="00BA7AAB" w:rsidRPr="00296068" w:rsidRDefault="00BA7AAB" w:rsidP="00BA7AAB">
            <w:pPr>
              <w:pStyle w:val="ListParagraph"/>
              <w:ind w:left="0"/>
              <w:rPr>
                <w:rFonts w:asciiTheme="majorHAnsi" w:hAnsiTheme="majorHAnsi" w:cstheme="majorHAnsi"/>
              </w:rPr>
            </w:pPr>
            <w:r w:rsidRPr="00296068">
              <w:rPr>
                <w:rFonts w:asciiTheme="majorHAnsi" w:hAnsiTheme="majorHAnsi" w:cstheme="majorHAnsi"/>
              </w:rPr>
              <w:t xml:space="preserve">Do you need support to achieve a healthy life style </w:t>
            </w:r>
            <w:r w:rsidR="003E04B6">
              <w:rPr>
                <w:rFonts w:asciiTheme="majorHAnsi" w:hAnsiTheme="majorHAnsi" w:cstheme="majorHAnsi"/>
              </w:rPr>
              <w:t xml:space="preserve"> </w:t>
            </w:r>
            <w:r w:rsidRPr="00296068">
              <w:rPr>
                <w:rFonts w:asciiTheme="majorHAnsi" w:hAnsiTheme="majorHAnsi" w:cstheme="majorHAnsi"/>
              </w:rPr>
              <w:t xml:space="preserve"> </w:t>
            </w:r>
            <w:r w:rsidRPr="00296068">
              <w:rPr>
                <w:rFonts w:asciiTheme="majorHAnsi" w:hAnsiTheme="majorHAnsi" w:cs="Arial"/>
              </w:rPr>
              <w:t xml:space="preserve">Yes  </w:t>
            </w:r>
            <w:r w:rsidRPr="00296068">
              <w:rPr>
                <w:rFonts w:asciiTheme="majorHAnsi" w:hAnsiTheme="majorHAnsi" w:cstheme="majorHAnsi"/>
              </w:rPr>
              <w:sym w:font="Wingdings" w:char="F072"/>
            </w:r>
            <w:r w:rsidRPr="00296068">
              <w:rPr>
                <w:rFonts w:asciiTheme="majorHAnsi" w:hAnsiTheme="majorHAnsi" w:cstheme="majorHAnsi"/>
              </w:rPr>
              <w:t xml:space="preserve">  </w:t>
            </w:r>
            <w:r w:rsidRPr="00296068">
              <w:rPr>
                <w:rFonts w:asciiTheme="majorHAnsi" w:hAnsiTheme="majorHAnsi" w:cs="Arial"/>
              </w:rPr>
              <w:t xml:space="preserve">No  </w:t>
            </w:r>
            <w:r w:rsidRPr="00296068">
              <w:rPr>
                <w:rFonts w:asciiTheme="majorHAnsi" w:hAnsiTheme="majorHAnsi" w:cstheme="majorHAnsi"/>
              </w:rPr>
              <w:sym w:font="Wingdings" w:char="F072"/>
            </w:r>
          </w:p>
          <w:p w:rsidR="00BA7AAB" w:rsidRPr="00296068" w:rsidRDefault="00BA7AAB" w:rsidP="00BA7AAB">
            <w:pPr>
              <w:pStyle w:val="ListParagraph"/>
              <w:ind w:left="0"/>
              <w:rPr>
                <w:rFonts w:asciiTheme="majorHAnsi" w:hAnsiTheme="majorHAnsi" w:cstheme="majorHAnsi"/>
              </w:rPr>
            </w:pPr>
            <w:r w:rsidRPr="00296068">
              <w:rPr>
                <w:rFonts w:asciiTheme="majorHAnsi" w:hAnsiTheme="majorHAnsi" w:cstheme="majorHAnsi"/>
              </w:rPr>
              <w:t xml:space="preserve">Do you smoke  </w:t>
            </w:r>
            <w:r w:rsidR="002E7D7B" w:rsidRPr="00296068">
              <w:rPr>
                <w:rFonts w:asciiTheme="majorHAnsi" w:hAnsiTheme="majorHAnsi" w:cstheme="majorHAnsi"/>
              </w:rPr>
              <w:t>(cigarettes/cannabis)</w:t>
            </w:r>
            <w:r w:rsidRPr="00296068">
              <w:rPr>
                <w:rFonts w:asciiTheme="majorHAnsi" w:hAnsiTheme="majorHAnsi" w:cstheme="majorHAnsi"/>
              </w:rPr>
              <w:t xml:space="preserve">                            </w:t>
            </w:r>
            <w:r w:rsidRPr="00296068">
              <w:rPr>
                <w:rFonts w:asciiTheme="majorHAnsi" w:hAnsiTheme="majorHAnsi" w:cs="Arial"/>
              </w:rPr>
              <w:t xml:space="preserve">Yes  </w:t>
            </w:r>
            <w:r w:rsidRPr="00296068">
              <w:rPr>
                <w:rFonts w:asciiTheme="majorHAnsi" w:hAnsiTheme="majorHAnsi" w:cstheme="majorHAnsi"/>
              </w:rPr>
              <w:sym w:font="Wingdings" w:char="F072"/>
            </w:r>
            <w:r w:rsidRPr="00296068">
              <w:rPr>
                <w:rFonts w:asciiTheme="majorHAnsi" w:hAnsiTheme="majorHAnsi" w:cstheme="majorHAnsi"/>
              </w:rPr>
              <w:t xml:space="preserve">  </w:t>
            </w:r>
            <w:r w:rsidRPr="00296068">
              <w:rPr>
                <w:rFonts w:asciiTheme="majorHAnsi" w:hAnsiTheme="majorHAnsi" w:cs="Arial"/>
              </w:rPr>
              <w:t xml:space="preserve">No  </w:t>
            </w:r>
            <w:r w:rsidRPr="00296068">
              <w:rPr>
                <w:rFonts w:asciiTheme="majorHAnsi" w:hAnsiTheme="majorHAnsi" w:cstheme="majorHAnsi"/>
              </w:rPr>
              <w:sym w:font="Wingdings" w:char="F072"/>
            </w:r>
          </w:p>
          <w:p w:rsidR="002E7D7B" w:rsidRDefault="002E7D7B" w:rsidP="00BA7AAB">
            <w:pPr>
              <w:pStyle w:val="ListParagraph"/>
              <w:ind w:left="0"/>
              <w:rPr>
                <w:rFonts w:asciiTheme="majorHAnsi" w:hAnsiTheme="majorHAnsi" w:cstheme="majorHAnsi"/>
              </w:rPr>
            </w:pPr>
            <w:r w:rsidRPr="00296068">
              <w:rPr>
                <w:rFonts w:asciiTheme="majorHAnsi" w:hAnsiTheme="majorHAnsi" w:cstheme="majorHAnsi"/>
              </w:rPr>
              <w:t xml:space="preserve">Are you able to make positive life choices and keep yourself safe from harm   </w:t>
            </w:r>
            <w:r w:rsidRPr="00296068">
              <w:rPr>
                <w:rFonts w:asciiTheme="majorHAnsi" w:hAnsiTheme="majorHAnsi" w:cs="Arial"/>
              </w:rPr>
              <w:t xml:space="preserve">Yes  </w:t>
            </w:r>
            <w:r w:rsidRPr="00296068">
              <w:rPr>
                <w:rFonts w:asciiTheme="majorHAnsi" w:hAnsiTheme="majorHAnsi" w:cstheme="majorHAnsi"/>
              </w:rPr>
              <w:sym w:font="Wingdings" w:char="F072"/>
            </w:r>
            <w:r w:rsidRPr="00296068">
              <w:rPr>
                <w:rFonts w:asciiTheme="majorHAnsi" w:hAnsiTheme="majorHAnsi" w:cstheme="majorHAnsi"/>
              </w:rPr>
              <w:t xml:space="preserve">  </w:t>
            </w:r>
            <w:r w:rsidRPr="00296068">
              <w:rPr>
                <w:rFonts w:asciiTheme="majorHAnsi" w:hAnsiTheme="majorHAnsi" w:cs="Arial"/>
              </w:rPr>
              <w:t xml:space="preserve">No  </w:t>
            </w:r>
            <w:r w:rsidRPr="00296068">
              <w:rPr>
                <w:rFonts w:asciiTheme="majorHAnsi" w:hAnsiTheme="majorHAnsi" w:cstheme="majorHAnsi"/>
              </w:rPr>
              <w:sym w:font="Wingdings" w:char="F072"/>
            </w:r>
          </w:p>
          <w:p w:rsidR="003E04B6" w:rsidRPr="00296068" w:rsidDel="001204F4" w:rsidRDefault="003E04B6" w:rsidP="001204F4">
            <w:pPr>
              <w:pStyle w:val="ListParagraph"/>
              <w:ind w:left="0"/>
              <w:rPr>
                <w:del w:id="1" w:author="Jennifer McDonald" w:date="2019-08-06T08:37:00Z"/>
                <w:rFonts w:asciiTheme="majorHAnsi" w:hAnsiTheme="majorHAnsi" w:cstheme="majorHAnsi"/>
              </w:rPr>
            </w:pPr>
            <w:r>
              <w:rPr>
                <w:rFonts w:asciiTheme="majorHAnsi" w:hAnsiTheme="majorHAnsi" w:cstheme="majorHAnsi"/>
              </w:rPr>
              <w:t xml:space="preserve">Do you require the use of a mobility scooter?            </w:t>
            </w:r>
            <w:r w:rsidRPr="00296068">
              <w:rPr>
                <w:rFonts w:asciiTheme="majorHAnsi" w:hAnsiTheme="majorHAnsi" w:cs="Arial"/>
              </w:rPr>
              <w:t xml:space="preserve">Yes  </w:t>
            </w:r>
            <w:r w:rsidRPr="00296068">
              <w:rPr>
                <w:rFonts w:asciiTheme="majorHAnsi" w:hAnsiTheme="majorHAnsi" w:cstheme="majorHAnsi"/>
              </w:rPr>
              <w:sym w:font="Wingdings" w:char="F072"/>
            </w:r>
            <w:r w:rsidRPr="00296068">
              <w:rPr>
                <w:rFonts w:asciiTheme="majorHAnsi" w:hAnsiTheme="majorHAnsi" w:cstheme="majorHAnsi"/>
              </w:rPr>
              <w:t xml:space="preserve">  </w:t>
            </w:r>
            <w:r w:rsidRPr="00296068">
              <w:rPr>
                <w:rFonts w:asciiTheme="majorHAnsi" w:hAnsiTheme="majorHAnsi" w:cs="Arial"/>
              </w:rPr>
              <w:t xml:space="preserve">No  </w:t>
            </w:r>
            <w:r w:rsidRPr="00296068">
              <w:rPr>
                <w:rFonts w:asciiTheme="majorHAnsi" w:hAnsiTheme="majorHAnsi" w:cstheme="majorHAnsi"/>
              </w:rPr>
              <w:sym w:font="Wingdings" w:char="F072"/>
            </w:r>
          </w:p>
          <w:p w:rsidR="00DD2405" w:rsidRPr="00296068" w:rsidRDefault="00DD2405" w:rsidP="00077DD5">
            <w:pPr>
              <w:pStyle w:val="ListParagraph"/>
              <w:ind w:left="0"/>
              <w:rPr>
                <w:rFonts w:asciiTheme="majorHAnsi" w:hAnsiTheme="majorHAnsi"/>
              </w:rPr>
            </w:pPr>
          </w:p>
        </w:tc>
      </w:tr>
    </w:tbl>
    <w:p w:rsidR="00CF5017" w:rsidRPr="00296068" w:rsidRDefault="00CF5017" w:rsidP="00CF5017">
      <w:pPr>
        <w:pStyle w:val="ListParagraph"/>
        <w:rPr>
          <w:rFonts w:asciiTheme="majorHAnsi" w:hAnsiTheme="majorHAnsi"/>
          <w:sz w:val="16"/>
          <w:szCs w:val="16"/>
        </w:rPr>
      </w:pPr>
    </w:p>
    <w:p w:rsidR="00CF5017" w:rsidRPr="00296068" w:rsidRDefault="00CF5017" w:rsidP="00CF5017">
      <w:pPr>
        <w:pStyle w:val="ListParagraph"/>
        <w:rPr>
          <w:rFonts w:asciiTheme="majorHAnsi" w:hAnsiTheme="majorHAnsi"/>
        </w:rPr>
      </w:pPr>
      <w:r w:rsidRPr="00296068">
        <w:rPr>
          <w:rFonts w:asciiTheme="majorHAnsi" w:hAnsiTheme="majorHAnsi"/>
          <w:b/>
        </w:rPr>
        <w:t xml:space="preserve">BUDGETING </w:t>
      </w:r>
      <w:r w:rsidR="006F0C8B" w:rsidRPr="00296068">
        <w:rPr>
          <w:rFonts w:asciiTheme="majorHAnsi" w:hAnsiTheme="majorHAnsi"/>
          <w:b/>
        </w:rPr>
        <w:t>&amp; BENEFITS</w:t>
      </w:r>
    </w:p>
    <w:tbl>
      <w:tblPr>
        <w:tblStyle w:val="TableGrid"/>
        <w:tblW w:w="0" w:type="auto"/>
        <w:tblLook w:val="04A0" w:firstRow="1" w:lastRow="0" w:firstColumn="1" w:lastColumn="0" w:noHBand="0" w:noVBand="1"/>
      </w:tblPr>
      <w:tblGrid>
        <w:gridCol w:w="3510"/>
        <w:gridCol w:w="3257"/>
        <w:gridCol w:w="3909"/>
      </w:tblGrid>
      <w:tr w:rsidR="00CF5017" w:rsidRPr="00296068" w:rsidTr="00F91320">
        <w:trPr>
          <w:trHeight w:val="562"/>
        </w:trPr>
        <w:tc>
          <w:tcPr>
            <w:tcW w:w="3510" w:type="dxa"/>
          </w:tcPr>
          <w:p w:rsidR="00CF5017" w:rsidRPr="00296068" w:rsidRDefault="00CF5017" w:rsidP="00077DD5">
            <w:pPr>
              <w:pStyle w:val="ListParagraph"/>
              <w:ind w:left="0"/>
              <w:jc w:val="center"/>
              <w:rPr>
                <w:rFonts w:asciiTheme="majorHAnsi" w:hAnsiTheme="majorHAnsi"/>
              </w:rPr>
            </w:pPr>
            <w:r w:rsidRPr="00296068">
              <w:rPr>
                <w:rFonts w:asciiTheme="majorHAnsi" w:hAnsiTheme="majorHAnsi"/>
              </w:rPr>
              <w:t xml:space="preserve">High level of support needed </w:t>
            </w:r>
            <w:r w:rsidRPr="00296068">
              <w:rPr>
                <w:rFonts w:asciiTheme="majorHAnsi" w:hAnsiTheme="majorHAnsi" w:cs="Arial"/>
              </w:rPr>
              <w:sym w:font="Wingdings" w:char="F072"/>
            </w:r>
          </w:p>
        </w:tc>
        <w:tc>
          <w:tcPr>
            <w:tcW w:w="3257" w:type="dxa"/>
          </w:tcPr>
          <w:p w:rsidR="00CF5017" w:rsidRPr="00296068" w:rsidRDefault="00CF5017" w:rsidP="00077DD5">
            <w:pPr>
              <w:pStyle w:val="ListParagraph"/>
              <w:ind w:left="0"/>
              <w:jc w:val="center"/>
              <w:rPr>
                <w:rFonts w:asciiTheme="majorHAnsi" w:hAnsiTheme="majorHAnsi"/>
              </w:rPr>
            </w:pPr>
            <w:r w:rsidRPr="00296068">
              <w:rPr>
                <w:rFonts w:asciiTheme="majorHAnsi" w:hAnsiTheme="majorHAnsi"/>
              </w:rPr>
              <w:t xml:space="preserve">Minimal support needed </w:t>
            </w:r>
            <w:r w:rsidRPr="00296068">
              <w:rPr>
                <w:rFonts w:asciiTheme="majorHAnsi" w:hAnsiTheme="majorHAnsi" w:cs="Arial"/>
              </w:rPr>
              <w:sym w:font="Wingdings" w:char="F072"/>
            </w:r>
          </w:p>
        </w:tc>
        <w:tc>
          <w:tcPr>
            <w:tcW w:w="3909" w:type="dxa"/>
          </w:tcPr>
          <w:p w:rsidR="00CF5017" w:rsidRPr="00296068" w:rsidRDefault="00CF5017" w:rsidP="00077DD5">
            <w:pPr>
              <w:pStyle w:val="ListParagraph"/>
              <w:ind w:left="0"/>
              <w:jc w:val="center"/>
              <w:rPr>
                <w:rFonts w:asciiTheme="majorHAnsi" w:hAnsiTheme="majorHAnsi"/>
              </w:rPr>
            </w:pPr>
            <w:r w:rsidRPr="00296068">
              <w:rPr>
                <w:rFonts w:asciiTheme="majorHAnsi" w:hAnsiTheme="majorHAnsi"/>
              </w:rPr>
              <w:t xml:space="preserve">No support needed </w:t>
            </w:r>
            <w:r w:rsidRPr="00296068">
              <w:rPr>
                <w:rFonts w:asciiTheme="majorHAnsi" w:hAnsiTheme="majorHAnsi" w:cs="Arial"/>
              </w:rPr>
              <w:sym w:font="Wingdings" w:char="F072"/>
            </w:r>
          </w:p>
        </w:tc>
      </w:tr>
      <w:tr w:rsidR="00DD2405" w:rsidRPr="00296068" w:rsidTr="00077DD5">
        <w:tc>
          <w:tcPr>
            <w:tcW w:w="10676" w:type="dxa"/>
            <w:gridSpan w:val="3"/>
          </w:tcPr>
          <w:p w:rsidR="00DD2405" w:rsidRPr="00296068" w:rsidRDefault="00DD2405" w:rsidP="00077DD5">
            <w:pPr>
              <w:pStyle w:val="ListParagraph"/>
              <w:ind w:left="0"/>
              <w:rPr>
                <w:rFonts w:asciiTheme="majorHAnsi" w:hAnsiTheme="majorHAnsi"/>
              </w:rPr>
            </w:pPr>
            <w:r w:rsidRPr="00296068">
              <w:rPr>
                <w:rFonts w:asciiTheme="majorHAnsi" w:hAnsiTheme="majorHAnsi"/>
              </w:rPr>
              <w:t>Please give example</w:t>
            </w:r>
            <w:r w:rsidR="00123AC0" w:rsidRPr="00296068">
              <w:rPr>
                <w:rFonts w:asciiTheme="majorHAnsi" w:hAnsiTheme="majorHAnsi"/>
              </w:rPr>
              <w:t xml:space="preserve"> why you have rated your level of need</w:t>
            </w:r>
            <w:r w:rsidRPr="00296068">
              <w:rPr>
                <w:rFonts w:asciiTheme="majorHAnsi" w:hAnsiTheme="majorHAnsi"/>
              </w:rPr>
              <w:t>:</w:t>
            </w:r>
          </w:p>
          <w:p w:rsidR="00DD2405" w:rsidRPr="00296068" w:rsidRDefault="00DD2405" w:rsidP="00077DD5">
            <w:pPr>
              <w:pStyle w:val="ListParagraph"/>
              <w:ind w:left="0"/>
              <w:rPr>
                <w:rFonts w:asciiTheme="majorHAnsi" w:hAnsiTheme="majorHAnsi"/>
              </w:rPr>
            </w:pPr>
          </w:p>
          <w:p w:rsidR="00DD2405" w:rsidRPr="00296068" w:rsidRDefault="00DD2405" w:rsidP="00077DD5">
            <w:pPr>
              <w:pStyle w:val="ListParagraph"/>
              <w:ind w:left="0"/>
              <w:rPr>
                <w:rFonts w:asciiTheme="majorHAnsi" w:hAnsiTheme="majorHAnsi"/>
              </w:rPr>
            </w:pPr>
          </w:p>
        </w:tc>
      </w:tr>
      <w:tr w:rsidR="006F0C8B" w:rsidRPr="00296068" w:rsidTr="006F0C8B">
        <w:tc>
          <w:tcPr>
            <w:tcW w:w="10676" w:type="dxa"/>
            <w:gridSpan w:val="3"/>
          </w:tcPr>
          <w:p w:rsidR="006F0C8B" w:rsidRPr="00296068" w:rsidRDefault="006F0C8B" w:rsidP="00CF5017">
            <w:pPr>
              <w:pStyle w:val="ListParagraph"/>
              <w:ind w:left="0"/>
              <w:rPr>
                <w:rFonts w:asciiTheme="majorHAnsi" w:hAnsiTheme="majorHAnsi"/>
              </w:rPr>
            </w:pPr>
            <w:r w:rsidRPr="00296068">
              <w:rPr>
                <w:rFonts w:asciiTheme="majorHAnsi" w:hAnsiTheme="majorHAnsi"/>
              </w:rPr>
              <w:t>Will you need additional support with the following</w:t>
            </w:r>
          </w:p>
          <w:p w:rsidR="006F0C8B" w:rsidRPr="00296068" w:rsidRDefault="006F0C8B" w:rsidP="00CF5017">
            <w:pPr>
              <w:pStyle w:val="ListParagraph"/>
              <w:ind w:left="0"/>
              <w:rPr>
                <w:rFonts w:asciiTheme="majorHAnsi" w:hAnsiTheme="majorHAnsi"/>
              </w:rPr>
            </w:pPr>
          </w:p>
          <w:p w:rsidR="006F0C8B" w:rsidRPr="00296068" w:rsidRDefault="006F0C8B" w:rsidP="00CF5017">
            <w:pPr>
              <w:pStyle w:val="ListParagraph"/>
              <w:ind w:left="0"/>
              <w:rPr>
                <w:rFonts w:asciiTheme="majorHAnsi" w:hAnsiTheme="majorHAnsi" w:cstheme="majorHAnsi"/>
              </w:rPr>
            </w:pPr>
            <w:r w:rsidRPr="00296068">
              <w:rPr>
                <w:rFonts w:asciiTheme="majorHAnsi" w:hAnsiTheme="majorHAnsi"/>
              </w:rPr>
              <w:t xml:space="preserve">Understanding your housing/tenancy responsibilities  </w:t>
            </w:r>
            <w:r w:rsidR="001204F4">
              <w:rPr>
                <w:rFonts w:asciiTheme="majorHAnsi" w:hAnsiTheme="majorHAnsi"/>
              </w:rPr>
              <w:t xml:space="preserve">   </w:t>
            </w:r>
            <w:r w:rsidRPr="00296068">
              <w:rPr>
                <w:rFonts w:asciiTheme="majorHAnsi" w:hAnsiTheme="majorHAnsi" w:cs="Arial"/>
              </w:rPr>
              <w:t xml:space="preserve">Yes  </w:t>
            </w:r>
            <w:r w:rsidRPr="00296068">
              <w:rPr>
                <w:rFonts w:asciiTheme="majorHAnsi" w:hAnsiTheme="majorHAnsi" w:cstheme="majorHAnsi"/>
              </w:rPr>
              <w:sym w:font="Wingdings" w:char="F072"/>
            </w:r>
            <w:r w:rsidRPr="00296068">
              <w:rPr>
                <w:rFonts w:asciiTheme="majorHAnsi" w:hAnsiTheme="majorHAnsi" w:cstheme="majorHAnsi"/>
              </w:rPr>
              <w:t xml:space="preserve">  </w:t>
            </w:r>
            <w:r w:rsidRPr="00296068">
              <w:rPr>
                <w:rFonts w:asciiTheme="majorHAnsi" w:hAnsiTheme="majorHAnsi" w:cs="Arial"/>
              </w:rPr>
              <w:t xml:space="preserve">No  </w:t>
            </w:r>
            <w:r w:rsidRPr="00296068">
              <w:rPr>
                <w:rFonts w:asciiTheme="majorHAnsi" w:hAnsiTheme="majorHAnsi" w:cstheme="majorHAnsi"/>
              </w:rPr>
              <w:sym w:font="Wingdings" w:char="F072"/>
            </w:r>
          </w:p>
          <w:p w:rsidR="006F0C8B" w:rsidRPr="00296068" w:rsidRDefault="006F0C8B" w:rsidP="00CF5017">
            <w:pPr>
              <w:pStyle w:val="ListParagraph"/>
              <w:ind w:left="0"/>
              <w:rPr>
                <w:rFonts w:asciiTheme="majorHAnsi" w:hAnsiTheme="majorHAnsi" w:cstheme="majorHAnsi"/>
              </w:rPr>
            </w:pPr>
            <w:r w:rsidRPr="00296068">
              <w:rPr>
                <w:rFonts w:asciiTheme="majorHAnsi" w:hAnsiTheme="majorHAnsi" w:cstheme="majorHAnsi"/>
              </w:rPr>
              <w:t xml:space="preserve">Help understanding your rent/mortgage arrears           </w:t>
            </w:r>
            <w:r w:rsidR="001204F4">
              <w:rPr>
                <w:rFonts w:asciiTheme="majorHAnsi" w:hAnsiTheme="majorHAnsi" w:cstheme="majorHAnsi"/>
              </w:rPr>
              <w:t xml:space="preserve">  </w:t>
            </w:r>
            <w:r w:rsidRPr="00296068">
              <w:rPr>
                <w:rFonts w:asciiTheme="majorHAnsi" w:hAnsiTheme="majorHAnsi" w:cstheme="majorHAnsi"/>
              </w:rPr>
              <w:t xml:space="preserve"> </w:t>
            </w:r>
            <w:r w:rsidRPr="00296068">
              <w:rPr>
                <w:rFonts w:asciiTheme="majorHAnsi" w:hAnsiTheme="majorHAnsi" w:cs="Arial"/>
              </w:rPr>
              <w:t xml:space="preserve">Yes  </w:t>
            </w:r>
            <w:r w:rsidRPr="00296068">
              <w:rPr>
                <w:rFonts w:asciiTheme="majorHAnsi" w:hAnsiTheme="majorHAnsi" w:cstheme="majorHAnsi"/>
              </w:rPr>
              <w:sym w:font="Wingdings" w:char="F072"/>
            </w:r>
            <w:r w:rsidRPr="00296068">
              <w:rPr>
                <w:rFonts w:asciiTheme="majorHAnsi" w:hAnsiTheme="majorHAnsi" w:cstheme="majorHAnsi"/>
              </w:rPr>
              <w:t xml:space="preserve">  </w:t>
            </w:r>
            <w:r w:rsidRPr="00296068">
              <w:rPr>
                <w:rFonts w:asciiTheme="majorHAnsi" w:hAnsiTheme="majorHAnsi" w:cs="Arial"/>
              </w:rPr>
              <w:t xml:space="preserve">No  </w:t>
            </w:r>
            <w:r w:rsidRPr="00296068">
              <w:rPr>
                <w:rFonts w:asciiTheme="majorHAnsi" w:hAnsiTheme="majorHAnsi" w:cstheme="majorHAnsi"/>
              </w:rPr>
              <w:sym w:font="Wingdings" w:char="F072"/>
            </w:r>
          </w:p>
          <w:p w:rsidR="006F0C8B" w:rsidRPr="00296068" w:rsidRDefault="00DD2405" w:rsidP="00DD2405">
            <w:pPr>
              <w:pStyle w:val="ListParagraph"/>
              <w:ind w:left="0"/>
              <w:rPr>
                <w:rFonts w:asciiTheme="majorHAnsi" w:hAnsiTheme="majorHAnsi"/>
              </w:rPr>
            </w:pPr>
            <w:r w:rsidRPr="00296068">
              <w:rPr>
                <w:rFonts w:asciiTheme="majorHAnsi" w:hAnsiTheme="majorHAnsi" w:cstheme="majorHAnsi"/>
              </w:rPr>
              <w:t xml:space="preserve">Managing your finances and benefit claims                       </w:t>
            </w:r>
            <w:r w:rsidRPr="00296068">
              <w:rPr>
                <w:rFonts w:asciiTheme="majorHAnsi" w:hAnsiTheme="majorHAnsi" w:cs="Arial"/>
              </w:rPr>
              <w:t xml:space="preserve">Yes  </w:t>
            </w:r>
            <w:r w:rsidRPr="00296068">
              <w:rPr>
                <w:rFonts w:asciiTheme="majorHAnsi" w:hAnsiTheme="majorHAnsi" w:cstheme="majorHAnsi"/>
              </w:rPr>
              <w:sym w:font="Wingdings" w:char="F072"/>
            </w:r>
            <w:r w:rsidRPr="00296068">
              <w:rPr>
                <w:rFonts w:asciiTheme="majorHAnsi" w:hAnsiTheme="majorHAnsi" w:cstheme="majorHAnsi"/>
              </w:rPr>
              <w:t xml:space="preserve">  </w:t>
            </w:r>
            <w:r w:rsidRPr="00296068">
              <w:rPr>
                <w:rFonts w:asciiTheme="majorHAnsi" w:hAnsiTheme="majorHAnsi" w:cs="Arial"/>
              </w:rPr>
              <w:t xml:space="preserve">No  </w:t>
            </w:r>
            <w:r w:rsidRPr="00296068">
              <w:rPr>
                <w:rFonts w:asciiTheme="majorHAnsi" w:hAnsiTheme="majorHAnsi" w:cstheme="majorHAnsi"/>
              </w:rPr>
              <w:sym w:font="Wingdings" w:char="F072"/>
            </w:r>
          </w:p>
        </w:tc>
      </w:tr>
    </w:tbl>
    <w:p w:rsidR="001204F4" w:rsidRDefault="001204F4" w:rsidP="00CF5017">
      <w:pPr>
        <w:pStyle w:val="ListParagraph"/>
        <w:rPr>
          <w:rFonts w:asciiTheme="majorHAnsi" w:hAnsiTheme="majorHAnsi"/>
          <w:b/>
        </w:rPr>
      </w:pPr>
    </w:p>
    <w:p w:rsidR="00CF5017" w:rsidRPr="00296068" w:rsidRDefault="00CF5017" w:rsidP="00CF5017">
      <w:pPr>
        <w:pStyle w:val="ListParagraph"/>
        <w:rPr>
          <w:rFonts w:asciiTheme="majorHAnsi" w:hAnsiTheme="majorHAnsi"/>
          <w:b/>
        </w:rPr>
      </w:pPr>
      <w:r w:rsidRPr="00296068">
        <w:rPr>
          <w:rFonts w:asciiTheme="majorHAnsi" w:hAnsiTheme="majorHAnsi"/>
          <w:b/>
        </w:rPr>
        <w:t xml:space="preserve">SUBSTANCE MISUSE </w:t>
      </w:r>
    </w:p>
    <w:tbl>
      <w:tblPr>
        <w:tblStyle w:val="TableGrid"/>
        <w:tblW w:w="10692" w:type="dxa"/>
        <w:tblLook w:val="04A0" w:firstRow="1" w:lastRow="0" w:firstColumn="1" w:lastColumn="0" w:noHBand="0" w:noVBand="1"/>
      </w:tblPr>
      <w:tblGrid>
        <w:gridCol w:w="2672"/>
        <w:gridCol w:w="843"/>
        <w:gridCol w:w="1831"/>
        <w:gridCol w:w="1430"/>
        <w:gridCol w:w="1243"/>
        <w:gridCol w:w="2673"/>
      </w:tblGrid>
      <w:tr w:rsidR="00CF5017" w:rsidRPr="00296068" w:rsidTr="00077DD5">
        <w:trPr>
          <w:trHeight w:val="567"/>
        </w:trPr>
        <w:tc>
          <w:tcPr>
            <w:tcW w:w="3515" w:type="dxa"/>
            <w:gridSpan w:val="2"/>
          </w:tcPr>
          <w:p w:rsidR="00CF5017" w:rsidRPr="00296068" w:rsidRDefault="00CF5017" w:rsidP="00077DD5">
            <w:pPr>
              <w:pStyle w:val="ListParagraph"/>
              <w:ind w:left="0"/>
              <w:jc w:val="center"/>
              <w:rPr>
                <w:rFonts w:asciiTheme="majorHAnsi" w:hAnsiTheme="majorHAnsi"/>
              </w:rPr>
            </w:pPr>
            <w:r w:rsidRPr="00296068">
              <w:rPr>
                <w:rFonts w:asciiTheme="majorHAnsi" w:hAnsiTheme="majorHAnsi"/>
              </w:rPr>
              <w:t xml:space="preserve">High level of support needed </w:t>
            </w:r>
            <w:r w:rsidRPr="00296068">
              <w:rPr>
                <w:rFonts w:asciiTheme="majorHAnsi" w:hAnsiTheme="majorHAnsi" w:cs="Arial"/>
              </w:rPr>
              <w:sym w:font="Wingdings" w:char="F072"/>
            </w:r>
          </w:p>
        </w:tc>
        <w:tc>
          <w:tcPr>
            <w:tcW w:w="3261" w:type="dxa"/>
            <w:gridSpan w:val="2"/>
          </w:tcPr>
          <w:p w:rsidR="00CF5017" w:rsidRPr="00296068" w:rsidRDefault="00CF5017" w:rsidP="00077DD5">
            <w:pPr>
              <w:pStyle w:val="ListParagraph"/>
              <w:ind w:left="0"/>
              <w:jc w:val="center"/>
              <w:rPr>
                <w:rFonts w:asciiTheme="majorHAnsi" w:hAnsiTheme="majorHAnsi"/>
              </w:rPr>
            </w:pPr>
            <w:r w:rsidRPr="00296068">
              <w:rPr>
                <w:rFonts w:asciiTheme="majorHAnsi" w:hAnsiTheme="majorHAnsi"/>
              </w:rPr>
              <w:t xml:space="preserve">Minimal support needed </w:t>
            </w:r>
            <w:r w:rsidRPr="00296068">
              <w:rPr>
                <w:rFonts w:asciiTheme="majorHAnsi" w:hAnsiTheme="majorHAnsi" w:cs="Arial"/>
              </w:rPr>
              <w:sym w:font="Wingdings" w:char="F072"/>
            </w:r>
          </w:p>
        </w:tc>
        <w:tc>
          <w:tcPr>
            <w:tcW w:w="3916" w:type="dxa"/>
            <w:gridSpan w:val="2"/>
          </w:tcPr>
          <w:p w:rsidR="00CF5017" w:rsidRPr="00296068" w:rsidRDefault="00CF5017" w:rsidP="00077DD5">
            <w:pPr>
              <w:pStyle w:val="ListParagraph"/>
              <w:ind w:left="0"/>
              <w:jc w:val="center"/>
              <w:rPr>
                <w:rFonts w:asciiTheme="majorHAnsi" w:hAnsiTheme="majorHAnsi"/>
              </w:rPr>
            </w:pPr>
            <w:r w:rsidRPr="00296068">
              <w:rPr>
                <w:rFonts w:asciiTheme="majorHAnsi" w:hAnsiTheme="majorHAnsi"/>
              </w:rPr>
              <w:t xml:space="preserve">No support needed </w:t>
            </w:r>
            <w:r w:rsidRPr="00296068">
              <w:rPr>
                <w:rFonts w:asciiTheme="majorHAnsi" w:hAnsiTheme="majorHAnsi" w:cs="Arial"/>
              </w:rPr>
              <w:sym w:font="Wingdings" w:char="F072"/>
            </w:r>
          </w:p>
        </w:tc>
      </w:tr>
      <w:tr w:rsidR="00CF5017" w:rsidRPr="00296068" w:rsidTr="00077DD5">
        <w:trPr>
          <w:trHeight w:val="1132"/>
        </w:trPr>
        <w:tc>
          <w:tcPr>
            <w:tcW w:w="10692" w:type="dxa"/>
            <w:gridSpan w:val="6"/>
          </w:tcPr>
          <w:p w:rsidR="00CF5017" w:rsidRPr="00296068" w:rsidRDefault="00CF5017" w:rsidP="00077DD5">
            <w:pPr>
              <w:pStyle w:val="ListParagraph"/>
              <w:ind w:left="0"/>
              <w:rPr>
                <w:rFonts w:asciiTheme="majorHAnsi" w:hAnsiTheme="majorHAnsi"/>
              </w:rPr>
            </w:pPr>
            <w:r w:rsidRPr="00296068">
              <w:rPr>
                <w:rFonts w:asciiTheme="majorHAnsi" w:hAnsiTheme="majorHAnsi"/>
              </w:rPr>
              <w:t>Please provide contact details of any key workers/agencies that are currently supporting you:</w:t>
            </w:r>
          </w:p>
          <w:p w:rsidR="00CF5017" w:rsidRPr="00296068" w:rsidRDefault="00CF5017" w:rsidP="00077DD5">
            <w:pPr>
              <w:pStyle w:val="ListParagraph"/>
              <w:ind w:left="0"/>
              <w:rPr>
                <w:rFonts w:asciiTheme="majorHAnsi" w:hAnsiTheme="majorHAnsi"/>
              </w:rPr>
            </w:pPr>
          </w:p>
          <w:p w:rsidR="00D92BA2" w:rsidRPr="00296068" w:rsidRDefault="00D92BA2" w:rsidP="00077DD5">
            <w:pPr>
              <w:pStyle w:val="ListParagraph"/>
              <w:ind w:left="0"/>
              <w:rPr>
                <w:rFonts w:asciiTheme="majorHAnsi" w:hAnsiTheme="majorHAnsi"/>
              </w:rPr>
            </w:pPr>
          </w:p>
          <w:p w:rsidR="00D92BA2" w:rsidRPr="00296068" w:rsidRDefault="00D92BA2" w:rsidP="00077DD5">
            <w:pPr>
              <w:pStyle w:val="ListParagraph"/>
              <w:ind w:left="0"/>
              <w:rPr>
                <w:rFonts w:asciiTheme="majorHAnsi" w:hAnsiTheme="majorHAnsi"/>
              </w:rPr>
            </w:pPr>
          </w:p>
        </w:tc>
      </w:tr>
      <w:tr w:rsidR="00CF5017" w:rsidRPr="00296068" w:rsidTr="00077DD5">
        <w:trPr>
          <w:trHeight w:val="559"/>
        </w:trPr>
        <w:tc>
          <w:tcPr>
            <w:tcW w:w="10692" w:type="dxa"/>
            <w:gridSpan w:val="6"/>
          </w:tcPr>
          <w:p w:rsidR="00CF5017" w:rsidRPr="00296068" w:rsidRDefault="00CF5017" w:rsidP="00077DD5">
            <w:pPr>
              <w:pStyle w:val="ListParagraph"/>
              <w:ind w:left="0"/>
              <w:rPr>
                <w:rFonts w:asciiTheme="majorHAnsi" w:hAnsiTheme="majorHAnsi"/>
              </w:rPr>
            </w:pPr>
            <w:r w:rsidRPr="00296068">
              <w:rPr>
                <w:rFonts w:asciiTheme="majorHAnsi" w:hAnsiTheme="majorHAnsi"/>
              </w:rPr>
              <w:t xml:space="preserve">How would you describe your </w:t>
            </w:r>
            <w:r w:rsidR="00077DD5" w:rsidRPr="00296068">
              <w:rPr>
                <w:rFonts w:asciiTheme="majorHAnsi" w:hAnsiTheme="majorHAnsi"/>
              </w:rPr>
              <w:t>alcohol consumption?</w:t>
            </w:r>
          </w:p>
          <w:p w:rsidR="00CF5017" w:rsidRPr="00296068" w:rsidRDefault="00CF5017" w:rsidP="00077DD5">
            <w:pPr>
              <w:pStyle w:val="ListParagraph"/>
              <w:ind w:left="0"/>
              <w:rPr>
                <w:rFonts w:asciiTheme="majorHAnsi" w:hAnsiTheme="majorHAnsi"/>
              </w:rPr>
            </w:pPr>
          </w:p>
        </w:tc>
      </w:tr>
      <w:tr w:rsidR="00CF5017" w:rsidRPr="00296068" w:rsidTr="00077DD5">
        <w:trPr>
          <w:trHeight w:val="559"/>
        </w:trPr>
        <w:tc>
          <w:tcPr>
            <w:tcW w:w="2672" w:type="dxa"/>
          </w:tcPr>
          <w:p w:rsidR="00CF5017" w:rsidRPr="00296068" w:rsidRDefault="00CF5017" w:rsidP="00077DD5">
            <w:pPr>
              <w:jc w:val="center"/>
              <w:rPr>
                <w:rFonts w:asciiTheme="majorHAnsi" w:eastAsia="Times New Roman" w:hAnsiTheme="majorHAnsi" w:cs="Times New Roman"/>
              </w:rPr>
            </w:pPr>
            <w:r w:rsidRPr="00296068">
              <w:rPr>
                <w:rFonts w:asciiTheme="majorHAnsi" w:hAnsiTheme="majorHAnsi"/>
              </w:rPr>
              <w:t xml:space="preserve">Moderate/Controlled </w:t>
            </w:r>
            <w:r w:rsidRPr="00296068">
              <w:rPr>
                <w:rFonts w:asciiTheme="majorHAnsi" w:hAnsiTheme="majorHAnsi" w:cs="Arial"/>
              </w:rPr>
              <w:sym w:font="Wingdings" w:char="F072"/>
            </w:r>
          </w:p>
        </w:tc>
        <w:tc>
          <w:tcPr>
            <w:tcW w:w="2674" w:type="dxa"/>
            <w:gridSpan w:val="2"/>
          </w:tcPr>
          <w:p w:rsidR="00CF5017" w:rsidRPr="00296068" w:rsidRDefault="00CF5017" w:rsidP="00077DD5">
            <w:pPr>
              <w:jc w:val="center"/>
              <w:rPr>
                <w:rFonts w:asciiTheme="majorHAnsi" w:eastAsia="Times New Roman" w:hAnsiTheme="majorHAnsi" w:cs="Times New Roman"/>
              </w:rPr>
            </w:pPr>
            <w:r w:rsidRPr="00296068">
              <w:rPr>
                <w:rFonts w:asciiTheme="majorHAnsi" w:hAnsiTheme="majorHAnsi"/>
              </w:rPr>
              <w:t xml:space="preserve">Binges </w:t>
            </w:r>
            <w:r w:rsidRPr="00296068">
              <w:rPr>
                <w:rFonts w:asciiTheme="majorHAnsi" w:hAnsiTheme="majorHAnsi" w:cs="Arial"/>
              </w:rPr>
              <w:sym w:font="Wingdings" w:char="F072"/>
            </w:r>
          </w:p>
        </w:tc>
        <w:tc>
          <w:tcPr>
            <w:tcW w:w="2673" w:type="dxa"/>
            <w:gridSpan w:val="2"/>
          </w:tcPr>
          <w:p w:rsidR="00CF5017" w:rsidRPr="00296068" w:rsidRDefault="00CF5017" w:rsidP="00077DD5">
            <w:pPr>
              <w:jc w:val="center"/>
              <w:rPr>
                <w:rFonts w:asciiTheme="majorHAnsi" w:eastAsia="Times New Roman" w:hAnsiTheme="majorHAnsi" w:cs="Times New Roman"/>
              </w:rPr>
            </w:pPr>
            <w:r w:rsidRPr="00296068">
              <w:rPr>
                <w:rFonts w:asciiTheme="majorHAnsi" w:hAnsiTheme="majorHAnsi"/>
              </w:rPr>
              <w:t xml:space="preserve">Regular heavy use </w:t>
            </w:r>
            <w:r w:rsidRPr="00296068">
              <w:rPr>
                <w:rFonts w:asciiTheme="majorHAnsi" w:hAnsiTheme="majorHAnsi" w:cs="Arial"/>
              </w:rPr>
              <w:sym w:font="Wingdings" w:char="F072"/>
            </w:r>
          </w:p>
        </w:tc>
        <w:tc>
          <w:tcPr>
            <w:tcW w:w="2673" w:type="dxa"/>
          </w:tcPr>
          <w:p w:rsidR="00CF5017" w:rsidRPr="00296068" w:rsidRDefault="00CF5017" w:rsidP="00077DD5">
            <w:pPr>
              <w:jc w:val="center"/>
              <w:rPr>
                <w:rFonts w:asciiTheme="majorHAnsi" w:hAnsiTheme="majorHAnsi" w:cs="Arial"/>
              </w:rPr>
            </w:pPr>
            <w:r w:rsidRPr="00296068">
              <w:rPr>
                <w:rFonts w:asciiTheme="majorHAnsi" w:hAnsiTheme="majorHAnsi"/>
              </w:rPr>
              <w:t xml:space="preserve">Continuous </w:t>
            </w:r>
            <w:r w:rsidRPr="00296068">
              <w:rPr>
                <w:rFonts w:asciiTheme="majorHAnsi" w:hAnsiTheme="majorHAnsi" w:cs="Arial"/>
              </w:rPr>
              <w:sym w:font="Wingdings" w:char="F072"/>
            </w:r>
          </w:p>
          <w:p w:rsidR="00CF5017" w:rsidRPr="00296068" w:rsidRDefault="00CF5017" w:rsidP="00077DD5">
            <w:pPr>
              <w:jc w:val="center"/>
              <w:rPr>
                <w:rFonts w:asciiTheme="majorHAnsi" w:eastAsia="Times New Roman" w:hAnsiTheme="majorHAnsi" w:cs="Times New Roman"/>
              </w:rPr>
            </w:pPr>
          </w:p>
        </w:tc>
      </w:tr>
    </w:tbl>
    <w:p w:rsidR="00CF5017" w:rsidRPr="00296068" w:rsidRDefault="00CF5017" w:rsidP="00CF5017">
      <w:pPr>
        <w:pStyle w:val="ListParagraph"/>
        <w:rPr>
          <w:rFonts w:asciiTheme="majorHAnsi" w:hAnsiTheme="majorHAnsi"/>
          <w:b/>
        </w:rPr>
      </w:pPr>
    </w:p>
    <w:p w:rsidR="00CF5017" w:rsidRPr="00296068" w:rsidRDefault="00CF5017" w:rsidP="00CF5017">
      <w:pPr>
        <w:pStyle w:val="ListParagraph"/>
        <w:rPr>
          <w:rFonts w:asciiTheme="majorHAnsi" w:hAnsiTheme="majorHAnsi"/>
        </w:rPr>
      </w:pPr>
      <w:r w:rsidRPr="00296068">
        <w:rPr>
          <w:rFonts w:asciiTheme="majorHAnsi" w:hAnsiTheme="majorHAnsi"/>
          <w:b/>
        </w:rPr>
        <w:t xml:space="preserve">EMOTIONAL OR MENTAL HEALTH SUPPORT </w:t>
      </w:r>
    </w:p>
    <w:tbl>
      <w:tblPr>
        <w:tblStyle w:val="TableGrid"/>
        <w:tblW w:w="0" w:type="auto"/>
        <w:tblLook w:val="04A0" w:firstRow="1" w:lastRow="0" w:firstColumn="1" w:lastColumn="0" w:noHBand="0" w:noVBand="1"/>
      </w:tblPr>
      <w:tblGrid>
        <w:gridCol w:w="2668"/>
        <w:gridCol w:w="842"/>
        <w:gridCol w:w="1828"/>
        <w:gridCol w:w="1430"/>
        <w:gridCol w:w="1239"/>
        <w:gridCol w:w="2669"/>
      </w:tblGrid>
      <w:tr w:rsidR="00CF5017" w:rsidRPr="00296068" w:rsidTr="005564F1">
        <w:trPr>
          <w:trHeight w:val="562"/>
        </w:trPr>
        <w:tc>
          <w:tcPr>
            <w:tcW w:w="3510" w:type="dxa"/>
            <w:gridSpan w:val="2"/>
          </w:tcPr>
          <w:p w:rsidR="00CF5017" w:rsidRPr="00296068" w:rsidRDefault="00CF5017" w:rsidP="00077DD5">
            <w:pPr>
              <w:pStyle w:val="ListParagraph"/>
              <w:ind w:left="0"/>
              <w:jc w:val="center"/>
              <w:rPr>
                <w:rFonts w:asciiTheme="majorHAnsi" w:hAnsiTheme="majorHAnsi" w:cstheme="minorHAnsi"/>
              </w:rPr>
            </w:pPr>
            <w:r w:rsidRPr="00296068">
              <w:rPr>
                <w:rFonts w:asciiTheme="majorHAnsi" w:hAnsiTheme="majorHAnsi" w:cstheme="minorHAnsi"/>
              </w:rPr>
              <w:t xml:space="preserve">High level of support needed </w:t>
            </w:r>
            <w:r w:rsidRPr="00296068">
              <w:rPr>
                <w:rFonts w:asciiTheme="majorHAnsi" w:hAnsiTheme="majorHAnsi" w:cstheme="minorHAnsi"/>
              </w:rPr>
              <w:sym w:font="Wingdings" w:char="F072"/>
            </w:r>
          </w:p>
        </w:tc>
        <w:tc>
          <w:tcPr>
            <w:tcW w:w="3258" w:type="dxa"/>
            <w:gridSpan w:val="2"/>
          </w:tcPr>
          <w:p w:rsidR="00CF5017" w:rsidRPr="00296068" w:rsidRDefault="00CF5017" w:rsidP="00077DD5">
            <w:pPr>
              <w:pStyle w:val="ListParagraph"/>
              <w:ind w:left="0"/>
              <w:jc w:val="center"/>
              <w:rPr>
                <w:rFonts w:asciiTheme="majorHAnsi" w:hAnsiTheme="majorHAnsi" w:cstheme="minorHAnsi"/>
              </w:rPr>
            </w:pPr>
            <w:r w:rsidRPr="00296068">
              <w:rPr>
                <w:rFonts w:asciiTheme="majorHAnsi" w:hAnsiTheme="majorHAnsi" w:cstheme="minorHAnsi"/>
              </w:rPr>
              <w:t xml:space="preserve">Minimal support needed </w:t>
            </w:r>
            <w:r w:rsidRPr="00296068">
              <w:rPr>
                <w:rFonts w:asciiTheme="majorHAnsi" w:hAnsiTheme="majorHAnsi" w:cstheme="minorHAnsi"/>
              </w:rPr>
              <w:sym w:font="Wingdings" w:char="F072"/>
            </w:r>
          </w:p>
        </w:tc>
        <w:tc>
          <w:tcPr>
            <w:tcW w:w="3908" w:type="dxa"/>
            <w:gridSpan w:val="2"/>
          </w:tcPr>
          <w:p w:rsidR="00CF5017" w:rsidRPr="00296068" w:rsidRDefault="00CF5017" w:rsidP="00077DD5">
            <w:pPr>
              <w:pStyle w:val="ListParagraph"/>
              <w:ind w:left="0"/>
              <w:jc w:val="center"/>
              <w:rPr>
                <w:rFonts w:asciiTheme="majorHAnsi" w:hAnsiTheme="majorHAnsi" w:cstheme="minorHAnsi"/>
              </w:rPr>
            </w:pPr>
            <w:r w:rsidRPr="00296068">
              <w:rPr>
                <w:rFonts w:asciiTheme="majorHAnsi" w:hAnsiTheme="majorHAnsi" w:cstheme="minorHAnsi"/>
              </w:rPr>
              <w:t xml:space="preserve">No support needed </w:t>
            </w:r>
            <w:r w:rsidRPr="00296068">
              <w:rPr>
                <w:rFonts w:asciiTheme="majorHAnsi" w:hAnsiTheme="majorHAnsi" w:cstheme="minorHAnsi"/>
              </w:rPr>
              <w:sym w:font="Wingdings" w:char="F072"/>
            </w:r>
          </w:p>
        </w:tc>
      </w:tr>
      <w:tr w:rsidR="00CF5017" w:rsidRPr="00296068" w:rsidTr="005564F1">
        <w:tc>
          <w:tcPr>
            <w:tcW w:w="10676" w:type="dxa"/>
            <w:gridSpan w:val="6"/>
          </w:tcPr>
          <w:p w:rsidR="00CF5017" w:rsidRPr="00296068" w:rsidRDefault="00CF5017" w:rsidP="00077DD5">
            <w:pPr>
              <w:pStyle w:val="ListParagraph"/>
              <w:ind w:left="0"/>
              <w:rPr>
                <w:rFonts w:asciiTheme="majorHAnsi" w:hAnsiTheme="majorHAnsi" w:cstheme="minorHAnsi"/>
              </w:rPr>
            </w:pPr>
            <w:r w:rsidRPr="00296068">
              <w:rPr>
                <w:rFonts w:asciiTheme="majorHAnsi" w:hAnsiTheme="majorHAnsi" w:cstheme="minorHAnsi"/>
              </w:rPr>
              <w:t>Please provide contact details of any key workers/agencies that are currently supporting you with your mental health needs):</w:t>
            </w:r>
          </w:p>
          <w:p w:rsidR="00CF5017" w:rsidRPr="00296068" w:rsidRDefault="00CF5017" w:rsidP="00077DD5">
            <w:pPr>
              <w:pStyle w:val="ListParagraph"/>
              <w:ind w:left="0"/>
              <w:rPr>
                <w:rFonts w:asciiTheme="majorHAnsi" w:hAnsiTheme="majorHAnsi" w:cstheme="minorHAnsi"/>
              </w:rPr>
            </w:pPr>
          </w:p>
          <w:p w:rsidR="00CF5017" w:rsidRPr="00296068" w:rsidRDefault="00CF5017" w:rsidP="00077DD5">
            <w:pPr>
              <w:pStyle w:val="ListParagraph"/>
              <w:ind w:left="0"/>
              <w:rPr>
                <w:rFonts w:asciiTheme="majorHAnsi" w:hAnsiTheme="majorHAnsi" w:cstheme="minorHAnsi"/>
              </w:rPr>
            </w:pPr>
          </w:p>
        </w:tc>
      </w:tr>
      <w:tr w:rsidR="00CF5017" w:rsidRPr="00296068" w:rsidTr="005564F1">
        <w:tc>
          <w:tcPr>
            <w:tcW w:w="10676" w:type="dxa"/>
            <w:gridSpan w:val="6"/>
          </w:tcPr>
          <w:p w:rsidR="00CF5017" w:rsidRPr="00296068" w:rsidRDefault="00CF5017" w:rsidP="00077DD5">
            <w:pPr>
              <w:rPr>
                <w:rFonts w:asciiTheme="majorHAnsi" w:hAnsiTheme="majorHAnsi" w:cstheme="minorHAnsi"/>
              </w:rPr>
            </w:pPr>
            <w:r w:rsidRPr="00296068">
              <w:rPr>
                <w:rFonts w:asciiTheme="majorHAnsi" w:eastAsia="Times New Roman" w:hAnsiTheme="majorHAnsi" w:cstheme="minorHAnsi"/>
              </w:rPr>
              <w:t xml:space="preserve">Are you currently on any prescribed medication: Yes </w:t>
            </w:r>
            <w:r w:rsidRPr="00296068">
              <w:rPr>
                <w:rFonts w:asciiTheme="majorHAnsi" w:hAnsiTheme="majorHAnsi" w:cstheme="minorHAnsi"/>
              </w:rPr>
              <w:sym w:font="Wingdings" w:char="F072"/>
            </w:r>
            <w:r w:rsidRPr="00296068">
              <w:rPr>
                <w:rFonts w:asciiTheme="majorHAnsi" w:hAnsiTheme="majorHAnsi" w:cstheme="minorHAnsi"/>
              </w:rPr>
              <w:t xml:space="preserve">  No </w:t>
            </w:r>
            <w:r w:rsidRPr="00296068">
              <w:rPr>
                <w:rFonts w:asciiTheme="majorHAnsi" w:hAnsiTheme="majorHAnsi" w:cstheme="minorHAnsi"/>
              </w:rPr>
              <w:sym w:font="Wingdings" w:char="F072"/>
            </w:r>
          </w:p>
          <w:p w:rsidR="00CF5017" w:rsidRPr="00296068" w:rsidRDefault="00CF5017" w:rsidP="00077DD5">
            <w:pPr>
              <w:rPr>
                <w:rFonts w:asciiTheme="majorHAnsi" w:eastAsia="Times New Roman" w:hAnsiTheme="majorHAnsi" w:cstheme="minorHAnsi"/>
              </w:rPr>
            </w:pPr>
          </w:p>
        </w:tc>
      </w:tr>
      <w:tr w:rsidR="00CF5017" w:rsidRPr="00296068" w:rsidTr="005564F1">
        <w:tc>
          <w:tcPr>
            <w:tcW w:w="10676" w:type="dxa"/>
            <w:gridSpan w:val="6"/>
          </w:tcPr>
          <w:p w:rsidR="00CF5017" w:rsidRPr="00296068" w:rsidRDefault="00CF5017" w:rsidP="00077DD5">
            <w:pPr>
              <w:rPr>
                <w:rFonts w:asciiTheme="majorHAnsi" w:eastAsia="Times New Roman" w:hAnsiTheme="majorHAnsi" w:cstheme="minorHAnsi"/>
              </w:rPr>
            </w:pPr>
            <w:r w:rsidRPr="00296068">
              <w:rPr>
                <w:rFonts w:asciiTheme="majorHAnsi" w:eastAsia="Times New Roman" w:hAnsiTheme="majorHAnsi" w:cstheme="minorHAnsi"/>
              </w:rPr>
              <w:t>Please list medication:</w:t>
            </w:r>
          </w:p>
          <w:p w:rsidR="00CF5017" w:rsidRPr="00296068" w:rsidRDefault="00CF5017" w:rsidP="00077DD5">
            <w:pPr>
              <w:ind w:firstLine="720"/>
              <w:rPr>
                <w:rFonts w:asciiTheme="majorHAnsi" w:eastAsia="Times New Roman" w:hAnsiTheme="majorHAnsi" w:cstheme="minorHAnsi"/>
              </w:rPr>
            </w:pPr>
          </w:p>
          <w:p w:rsidR="00CF5017" w:rsidRPr="00296068" w:rsidRDefault="00CF5017" w:rsidP="00077DD5">
            <w:pPr>
              <w:rPr>
                <w:rFonts w:asciiTheme="majorHAnsi" w:eastAsia="Times New Roman" w:hAnsiTheme="majorHAnsi" w:cs="Times New Roman"/>
              </w:rPr>
            </w:pPr>
          </w:p>
        </w:tc>
      </w:tr>
      <w:tr w:rsidR="00CF5017" w:rsidRPr="00296068" w:rsidTr="005564F1">
        <w:tc>
          <w:tcPr>
            <w:tcW w:w="10676" w:type="dxa"/>
            <w:gridSpan w:val="6"/>
          </w:tcPr>
          <w:p w:rsidR="00CF5017" w:rsidRPr="00296068" w:rsidRDefault="00CF5017" w:rsidP="00077DD5">
            <w:pPr>
              <w:rPr>
                <w:rFonts w:asciiTheme="majorHAnsi" w:hAnsiTheme="majorHAnsi" w:cstheme="minorHAnsi"/>
              </w:rPr>
            </w:pPr>
            <w:r w:rsidRPr="00296068">
              <w:rPr>
                <w:rFonts w:asciiTheme="majorHAnsi" w:eastAsia="Times New Roman" w:hAnsiTheme="majorHAnsi" w:cstheme="minorHAnsi"/>
              </w:rPr>
              <w:t xml:space="preserve">Do you suffer from episodes of confusion or distress: Yes </w:t>
            </w:r>
            <w:r w:rsidRPr="00296068">
              <w:rPr>
                <w:rFonts w:asciiTheme="majorHAnsi" w:hAnsiTheme="majorHAnsi" w:cstheme="minorHAnsi"/>
              </w:rPr>
              <w:sym w:font="Wingdings" w:char="F072"/>
            </w:r>
            <w:r w:rsidRPr="00296068">
              <w:rPr>
                <w:rFonts w:asciiTheme="majorHAnsi" w:hAnsiTheme="majorHAnsi" w:cstheme="minorHAnsi"/>
              </w:rPr>
              <w:t xml:space="preserve">  No </w:t>
            </w:r>
            <w:r w:rsidRPr="00296068">
              <w:rPr>
                <w:rFonts w:asciiTheme="majorHAnsi" w:hAnsiTheme="majorHAnsi" w:cstheme="minorHAnsi"/>
              </w:rPr>
              <w:sym w:font="Wingdings" w:char="F072"/>
            </w:r>
          </w:p>
          <w:p w:rsidR="00CF5017" w:rsidRPr="00296068" w:rsidRDefault="00CF5017" w:rsidP="00077DD5">
            <w:pPr>
              <w:rPr>
                <w:rFonts w:asciiTheme="majorHAnsi" w:eastAsia="Times New Roman" w:hAnsiTheme="majorHAnsi" w:cstheme="minorHAnsi"/>
              </w:rPr>
            </w:pPr>
          </w:p>
        </w:tc>
      </w:tr>
      <w:tr w:rsidR="00CF5017" w:rsidRPr="00296068" w:rsidTr="005564F1">
        <w:tc>
          <w:tcPr>
            <w:tcW w:w="10676" w:type="dxa"/>
            <w:gridSpan w:val="6"/>
          </w:tcPr>
          <w:p w:rsidR="00CF5017" w:rsidRPr="00296068" w:rsidRDefault="00CF5017" w:rsidP="00077DD5">
            <w:pPr>
              <w:rPr>
                <w:rFonts w:asciiTheme="majorHAnsi" w:hAnsiTheme="majorHAnsi" w:cstheme="minorHAnsi"/>
              </w:rPr>
            </w:pPr>
            <w:r w:rsidRPr="00296068">
              <w:rPr>
                <w:rFonts w:asciiTheme="majorHAnsi" w:eastAsia="Times New Roman" w:hAnsiTheme="majorHAnsi" w:cstheme="minorHAnsi"/>
              </w:rPr>
              <w:t xml:space="preserve">Have you been diagnosed by a medical professional with anxiety, depression or PTSD: Yes </w:t>
            </w:r>
            <w:r w:rsidRPr="00296068">
              <w:rPr>
                <w:rFonts w:asciiTheme="majorHAnsi" w:hAnsiTheme="majorHAnsi" w:cstheme="minorHAnsi"/>
              </w:rPr>
              <w:sym w:font="Wingdings" w:char="F072"/>
            </w:r>
            <w:r w:rsidRPr="00296068">
              <w:rPr>
                <w:rFonts w:asciiTheme="majorHAnsi" w:hAnsiTheme="majorHAnsi" w:cstheme="minorHAnsi"/>
              </w:rPr>
              <w:t xml:space="preserve">  No </w:t>
            </w:r>
            <w:r w:rsidRPr="00296068">
              <w:rPr>
                <w:rFonts w:asciiTheme="majorHAnsi" w:hAnsiTheme="majorHAnsi" w:cstheme="minorHAnsi"/>
              </w:rPr>
              <w:sym w:font="Wingdings" w:char="F072"/>
            </w:r>
          </w:p>
          <w:p w:rsidR="00CF5017" w:rsidRPr="00296068" w:rsidRDefault="00CF5017" w:rsidP="00077DD5">
            <w:pPr>
              <w:rPr>
                <w:rFonts w:asciiTheme="majorHAnsi" w:eastAsia="Times New Roman" w:hAnsiTheme="majorHAnsi" w:cstheme="minorHAnsi"/>
              </w:rPr>
            </w:pPr>
          </w:p>
        </w:tc>
      </w:tr>
      <w:tr w:rsidR="00CF5017" w:rsidRPr="00296068" w:rsidTr="005564F1">
        <w:tc>
          <w:tcPr>
            <w:tcW w:w="10676" w:type="dxa"/>
            <w:gridSpan w:val="6"/>
          </w:tcPr>
          <w:p w:rsidR="00CF5017" w:rsidRPr="00296068" w:rsidRDefault="00CF5017" w:rsidP="00077DD5">
            <w:pPr>
              <w:pStyle w:val="ListParagraph"/>
              <w:ind w:left="0"/>
              <w:rPr>
                <w:rFonts w:asciiTheme="majorHAnsi" w:hAnsiTheme="majorHAnsi"/>
              </w:rPr>
            </w:pPr>
            <w:r w:rsidRPr="00296068">
              <w:rPr>
                <w:rFonts w:asciiTheme="majorHAnsi" w:hAnsiTheme="majorHAnsi"/>
              </w:rPr>
              <w:t>How often do you display outbursts of anger or aggression towards others or yourself?</w:t>
            </w:r>
          </w:p>
          <w:p w:rsidR="00CF5017" w:rsidRPr="00296068" w:rsidRDefault="00CF5017" w:rsidP="00077DD5">
            <w:pPr>
              <w:pStyle w:val="ListParagraph"/>
              <w:ind w:left="0"/>
              <w:rPr>
                <w:rFonts w:asciiTheme="majorHAnsi" w:hAnsiTheme="majorHAnsi"/>
              </w:rPr>
            </w:pPr>
          </w:p>
        </w:tc>
      </w:tr>
      <w:tr w:rsidR="00CF5017" w:rsidRPr="00296068" w:rsidTr="005564F1">
        <w:tc>
          <w:tcPr>
            <w:tcW w:w="2668" w:type="dxa"/>
          </w:tcPr>
          <w:p w:rsidR="00CF5017" w:rsidRPr="00296068" w:rsidRDefault="00CF5017" w:rsidP="00077DD5">
            <w:pPr>
              <w:jc w:val="center"/>
              <w:rPr>
                <w:rFonts w:asciiTheme="majorHAnsi" w:eastAsia="Times New Roman" w:hAnsiTheme="majorHAnsi" w:cs="Times New Roman"/>
              </w:rPr>
            </w:pPr>
            <w:r w:rsidRPr="00296068">
              <w:rPr>
                <w:rFonts w:asciiTheme="majorHAnsi" w:hAnsiTheme="majorHAnsi"/>
              </w:rPr>
              <w:t xml:space="preserve">Often </w:t>
            </w:r>
            <w:r w:rsidRPr="00296068">
              <w:rPr>
                <w:rFonts w:asciiTheme="majorHAnsi" w:hAnsiTheme="majorHAnsi" w:cs="Arial"/>
              </w:rPr>
              <w:sym w:font="Wingdings" w:char="F072"/>
            </w:r>
          </w:p>
        </w:tc>
        <w:tc>
          <w:tcPr>
            <w:tcW w:w="2670" w:type="dxa"/>
            <w:gridSpan w:val="2"/>
          </w:tcPr>
          <w:p w:rsidR="00CF5017" w:rsidRPr="00296068" w:rsidRDefault="00CF5017" w:rsidP="00077DD5">
            <w:pPr>
              <w:jc w:val="center"/>
              <w:rPr>
                <w:rFonts w:asciiTheme="majorHAnsi" w:eastAsia="Times New Roman" w:hAnsiTheme="majorHAnsi" w:cs="Times New Roman"/>
              </w:rPr>
            </w:pPr>
            <w:r w:rsidRPr="00296068">
              <w:rPr>
                <w:rFonts w:asciiTheme="majorHAnsi" w:hAnsiTheme="majorHAnsi"/>
              </w:rPr>
              <w:t xml:space="preserve">Occasionally </w:t>
            </w:r>
            <w:r w:rsidRPr="00296068">
              <w:rPr>
                <w:rFonts w:asciiTheme="majorHAnsi" w:hAnsiTheme="majorHAnsi" w:cs="Arial"/>
              </w:rPr>
              <w:sym w:font="Wingdings" w:char="F072"/>
            </w:r>
          </w:p>
        </w:tc>
        <w:tc>
          <w:tcPr>
            <w:tcW w:w="2669" w:type="dxa"/>
            <w:gridSpan w:val="2"/>
          </w:tcPr>
          <w:p w:rsidR="00CF5017" w:rsidRPr="00296068" w:rsidRDefault="00CF5017" w:rsidP="00077DD5">
            <w:pPr>
              <w:jc w:val="center"/>
              <w:rPr>
                <w:rFonts w:asciiTheme="majorHAnsi" w:hAnsiTheme="majorHAnsi" w:cs="Arial"/>
              </w:rPr>
            </w:pPr>
            <w:r w:rsidRPr="00296068">
              <w:rPr>
                <w:rFonts w:asciiTheme="majorHAnsi" w:hAnsiTheme="majorHAnsi"/>
              </w:rPr>
              <w:t xml:space="preserve">Rarely </w:t>
            </w:r>
            <w:r w:rsidRPr="00296068">
              <w:rPr>
                <w:rFonts w:asciiTheme="majorHAnsi" w:hAnsiTheme="majorHAnsi" w:cs="Arial"/>
              </w:rPr>
              <w:sym w:font="Wingdings" w:char="F072"/>
            </w:r>
          </w:p>
          <w:p w:rsidR="00CF5017" w:rsidRPr="00296068" w:rsidRDefault="00CF5017" w:rsidP="00077DD5">
            <w:pPr>
              <w:jc w:val="center"/>
              <w:rPr>
                <w:rFonts w:asciiTheme="majorHAnsi" w:eastAsia="Times New Roman" w:hAnsiTheme="majorHAnsi" w:cs="Times New Roman"/>
              </w:rPr>
            </w:pPr>
          </w:p>
        </w:tc>
        <w:tc>
          <w:tcPr>
            <w:tcW w:w="2669" w:type="dxa"/>
          </w:tcPr>
          <w:p w:rsidR="00CF5017" w:rsidRPr="00296068" w:rsidRDefault="00CF5017" w:rsidP="00077DD5">
            <w:pPr>
              <w:jc w:val="center"/>
              <w:rPr>
                <w:rFonts w:asciiTheme="majorHAnsi" w:hAnsiTheme="majorHAnsi" w:cs="Arial"/>
              </w:rPr>
            </w:pPr>
            <w:r w:rsidRPr="00296068">
              <w:rPr>
                <w:rFonts w:asciiTheme="majorHAnsi" w:hAnsiTheme="majorHAnsi"/>
              </w:rPr>
              <w:t xml:space="preserve">Never </w:t>
            </w:r>
            <w:r w:rsidRPr="00296068">
              <w:rPr>
                <w:rFonts w:asciiTheme="majorHAnsi" w:hAnsiTheme="majorHAnsi" w:cs="Arial"/>
              </w:rPr>
              <w:sym w:font="Wingdings" w:char="F072"/>
            </w:r>
          </w:p>
          <w:p w:rsidR="00CF5017" w:rsidRPr="00296068" w:rsidRDefault="00CF5017" w:rsidP="00077DD5">
            <w:pPr>
              <w:jc w:val="center"/>
              <w:rPr>
                <w:rFonts w:asciiTheme="majorHAnsi" w:eastAsia="Times New Roman" w:hAnsiTheme="majorHAnsi" w:cs="Times New Roman"/>
              </w:rPr>
            </w:pPr>
          </w:p>
        </w:tc>
      </w:tr>
    </w:tbl>
    <w:p w:rsidR="00A42865" w:rsidRDefault="00A42865" w:rsidP="005104FB">
      <w:pPr>
        <w:jc w:val="both"/>
        <w:rPr>
          <w:rFonts w:asciiTheme="majorHAnsi" w:hAnsiTheme="majorHAnsi" w:cs="Arial"/>
        </w:rPr>
      </w:pPr>
    </w:p>
    <w:p w:rsidR="001204F4" w:rsidRPr="00296068" w:rsidRDefault="001204F4" w:rsidP="005104FB">
      <w:pPr>
        <w:jc w:val="both"/>
        <w:rPr>
          <w:rFonts w:asciiTheme="majorHAnsi" w:hAnsiTheme="majorHAnsi" w:cs="Arial"/>
        </w:rPr>
      </w:pPr>
    </w:p>
    <w:tbl>
      <w:tblPr>
        <w:tblStyle w:val="TableGrid"/>
        <w:tblW w:w="0" w:type="auto"/>
        <w:tblLayout w:type="fixed"/>
        <w:tblLook w:val="04A0" w:firstRow="1" w:lastRow="0" w:firstColumn="1" w:lastColumn="0" w:noHBand="0" w:noVBand="1"/>
      </w:tblPr>
      <w:tblGrid>
        <w:gridCol w:w="4503"/>
        <w:gridCol w:w="2976"/>
        <w:gridCol w:w="2835"/>
        <w:gridCol w:w="19"/>
      </w:tblGrid>
      <w:tr w:rsidR="008133C2" w:rsidRPr="00296068" w:rsidTr="00CA3E06">
        <w:trPr>
          <w:trHeight w:val="613"/>
        </w:trPr>
        <w:tc>
          <w:tcPr>
            <w:tcW w:w="10333" w:type="dxa"/>
            <w:gridSpan w:val="4"/>
            <w:shd w:val="clear" w:color="auto" w:fill="041E41"/>
          </w:tcPr>
          <w:p w:rsidR="008133C2" w:rsidRPr="00296068" w:rsidRDefault="008133C2" w:rsidP="008133C2">
            <w:pPr>
              <w:pStyle w:val="ListParagraph"/>
              <w:ind w:hanging="578"/>
              <w:jc w:val="both"/>
              <w:rPr>
                <w:rFonts w:asciiTheme="majorHAnsi" w:hAnsiTheme="majorHAnsi" w:cs="Arial"/>
                <w:b/>
                <w:color w:val="FFFFFF" w:themeColor="background1"/>
              </w:rPr>
            </w:pPr>
            <w:r w:rsidRPr="00296068">
              <w:rPr>
                <w:rFonts w:asciiTheme="majorHAnsi" w:hAnsiTheme="majorHAnsi"/>
                <w:b/>
                <w:color w:val="FFFFFF" w:themeColor="background1"/>
              </w:rPr>
              <w:lastRenderedPageBreak/>
              <w:t xml:space="preserve">Declaration of finances  </w:t>
            </w:r>
          </w:p>
        </w:tc>
      </w:tr>
      <w:tr w:rsidR="00134158" w:rsidRPr="00296068" w:rsidTr="00614FA6">
        <w:trPr>
          <w:gridAfter w:val="1"/>
          <w:wAfter w:w="19" w:type="dxa"/>
        </w:trPr>
        <w:tc>
          <w:tcPr>
            <w:tcW w:w="4503" w:type="dxa"/>
            <w:tcBorders>
              <w:top w:val="single" w:sz="4" w:space="0" w:color="auto"/>
              <w:left w:val="single" w:sz="4" w:space="0" w:color="auto"/>
              <w:bottom w:val="nil"/>
              <w:right w:val="single" w:sz="4" w:space="0" w:color="auto"/>
            </w:tcBorders>
          </w:tcPr>
          <w:p w:rsidR="00134158" w:rsidRPr="00296068" w:rsidRDefault="00136A0E" w:rsidP="00614FA6">
            <w:pPr>
              <w:jc w:val="center"/>
              <w:rPr>
                <w:rFonts w:asciiTheme="majorHAnsi" w:hAnsiTheme="majorHAnsi" w:cs="Arial"/>
              </w:rPr>
            </w:pPr>
            <w:r w:rsidRPr="00296068">
              <w:rPr>
                <w:rFonts w:asciiTheme="majorHAnsi" w:hAnsiTheme="majorHAnsi" w:cs="Arial"/>
              </w:rPr>
              <w:t>BENEFITS</w:t>
            </w:r>
            <w:r w:rsidR="00745CDE" w:rsidRPr="00296068">
              <w:rPr>
                <w:rFonts w:asciiTheme="majorHAnsi" w:hAnsiTheme="majorHAnsi" w:cs="Arial"/>
              </w:rPr>
              <w:t xml:space="preserve"> </w:t>
            </w:r>
          </w:p>
        </w:tc>
        <w:tc>
          <w:tcPr>
            <w:tcW w:w="5811" w:type="dxa"/>
            <w:gridSpan w:val="2"/>
            <w:tcBorders>
              <w:top w:val="single" w:sz="4" w:space="0" w:color="auto"/>
              <w:left w:val="single" w:sz="4" w:space="0" w:color="auto"/>
              <w:right w:val="single" w:sz="4" w:space="0" w:color="auto"/>
            </w:tcBorders>
          </w:tcPr>
          <w:p w:rsidR="00134158" w:rsidRPr="00296068" w:rsidRDefault="00134158" w:rsidP="00134158">
            <w:pPr>
              <w:jc w:val="center"/>
              <w:rPr>
                <w:rFonts w:asciiTheme="majorHAnsi" w:hAnsiTheme="majorHAnsi" w:cs="Arial"/>
              </w:rPr>
            </w:pPr>
            <w:r w:rsidRPr="00296068">
              <w:rPr>
                <w:rFonts w:asciiTheme="majorHAnsi" w:hAnsiTheme="majorHAnsi" w:cs="Arial"/>
              </w:rPr>
              <w:t>AMOUNT RECEIVED</w:t>
            </w:r>
          </w:p>
        </w:tc>
      </w:tr>
      <w:tr w:rsidR="00134158" w:rsidRPr="00296068" w:rsidTr="00614FA6">
        <w:trPr>
          <w:gridAfter w:val="1"/>
          <w:wAfter w:w="19" w:type="dxa"/>
        </w:trPr>
        <w:tc>
          <w:tcPr>
            <w:tcW w:w="4503" w:type="dxa"/>
            <w:tcBorders>
              <w:top w:val="nil"/>
              <w:left w:val="single" w:sz="4" w:space="0" w:color="auto"/>
              <w:bottom w:val="single" w:sz="4" w:space="0" w:color="auto"/>
              <w:right w:val="single" w:sz="4" w:space="0" w:color="auto"/>
            </w:tcBorders>
          </w:tcPr>
          <w:p w:rsidR="00134158" w:rsidRPr="00296068" w:rsidRDefault="00134158" w:rsidP="005104FB">
            <w:pPr>
              <w:jc w:val="both"/>
              <w:rPr>
                <w:rFonts w:asciiTheme="majorHAnsi" w:hAnsiTheme="majorHAnsi" w:cs="Arial"/>
              </w:rPr>
            </w:pPr>
          </w:p>
        </w:tc>
        <w:tc>
          <w:tcPr>
            <w:tcW w:w="2976" w:type="dxa"/>
            <w:tcBorders>
              <w:left w:val="single" w:sz="4" w:space="0" w:color="auto"/>
            </w:tcBorders>
            <w:shd w:val="clear" w:color="auto" w:fill="auto"/>
          </w:tcPr>
          <w:p w:rsidR="00134158" w:rsidRPr="00296068" w:rsidRDefault="00136A0E" w:rsidP="00136A0E">
            <w:pPr>
              <w:jc w:val="center"/>
              <w:rPr>
                <w:rFonts w:asciiTheme="majorHAnsi" w:hAnsiTheme="majorHAnsi" w:cs="Arial"/>
              </w:rPr>
            </w:pPr>
            <w:r w:rsidRPr="00296068">
              <w:rPr>
                <w:rFonts w:asciiTheme="majorHAnsi" w:hAnsiTheme="majorHAnsi" w:cs="Arial"/>
              </w:rPr>
              <w:t>APPLICANT</w:t>
            </w:r>
          </w:p>
        </w:tc>
        <w:tc>
          <w:tcPr>
            <w:tcW w:w="2835" w:type="dxa"/>
            <w:tcBorders>
              <w:right w:val="single" w:sz="4" w:space="0" w:color="auto"/>
            </w:tcBorders>
            <w:shd w:val="clear" w:color="auto" w:fill="auto"/>
          </w:tcPr>
          <w:p w:rsidR="00134158" w:rsidRPr="00296068" w:rsidRDefault="00136A0E" w:rsidP="00136A0E">
            <w:pPr>
              <w:jc w:val="center"/>
              <w:rPr>
                <w:rFonts w:asciiTheme="majorHAnsi" w:hAnsiTheme="majorHAnsi" w:cs="Arial"/>
              </w:rPr>
            </w:pPr>
            <w:r w:rsidRPr="00296068">
              <w:rPr>
                <w:rFonts w:asciiTheme="majorHAnsi" w:hAnsiTheme="majorHAnsi" w:cs="Arial"/>
              </w:rPr>
              <w:t>PARTNER</w:t>
            </w:r>
          </w:p>
        </w:tc>
      </w:tr>
      <w:tr w:rsidR="00136A0E" w:rsidRPr="00296068" w:rsidTr="00614FA6">
        <w:trPr>
          <w:gridAfter w:val="1"/>
          <w:wAfter w:w="19" w:type="dxa"/>
        </w:trPr>
        <w:tc>
          <w:tcPr>
            <w:tcW w:w="4503" w:type="dxa"/>
            <w:tcBorders>
              <w:left w:val="single" w:sz="4" w:space="0" w:color="auto"/>
            </w:tcBorders>
          </w:tcPr>
          <w:p w:rsidR="00136A0E" w:rsidRPr="00296068" w:rsidRDefault="00136A0E" w:rsidP="005104FB">
            <w:pPr>
              <w:jc w:val="both"/>
              <w:rPr>
                <w:rFonts w:asciiTheme="majorHAnsi" w:hAnsiTheme="majorHAnsi" w:cs="Arial"/>
              </w:rPr>
            </w:pPr>
            <w:r w:rsidRPr="00296068">
              <w:rPr>
                <w:rFonts w:asciiTheme="majorHAnsi" w:hAnsiTheme="majorHAnsi" w:cs="Arial"/>
              </w:rPr>
              <w:t>Universal Credit</w:t>
            </w:r>
          </w:p>
        </w:tc>
        <w:tc>
          <w:tcPr>
            <w:tcW w:w="2976" w:type="dxa"/>
          </w:tcPr>
          <w:p w:rsidR="00136A0E" w:rsidRPr="00296068" w:rsidRDefault="00136A0E" w:rsidP="005104FB">
            <w:pPr>
              <w:jc w:val="both"/>
              <w:rPr>
                <w:rFonts w:asciiTheme="majorHAnsi" w:hAnsiTheme="majorHAnsi" w:cs="Arial"/>
              </w:rPr>
            </w:pPr>
          </w:p>
        </w:tc>
        <w:tc>
          <w:tcPr>
            <w:tcW w:w="2835" w:type="dxa"/>
            <w:tcBorders>
              <w:right w:val="single" w:sz="4" w:space="0" w:color="auto"/>
            </w:tcBorders>
          </w:tcPr>
          <w:p w:rsidR="00136A0E" w:rsidRPr="00296068" w:rsidRDefault="00136A0E" w:rsidP="005104FB">
            <w:pPr>
              <w:jc w:val="both"/>
              <w:rPr>
                <w:rFonts w:asciiTheme="majorHAnsi" w:hAnsiTheme="majorHAnsi" w:cs="Arial"/>
              </w:rPr>
            </w:pPr>
          </w:p>
        </w:tc>
      </w:tr>
      <w:tr w:rsidR="00136A0E" w:rsidRPr="00296068" w:rsidTr="00614FA6">
        <w:trPr>
          <w:gridAfter w:val="1"/>
          <w:wAfter w:w="19" w:type="dxa"/>
        </w:trPr>
        <w:tc>
          <w:tcPr>
            <w:tcW w:w="4503" w:type="dxa"/>
            <w:tcBorders>
              <w:left w:val="single" w:sz="4" w:space="0" w:color="auto"/>
            </w:tcBorders>
          </w:tcPr>
          <w:p w:rsidR="00136A0E" w:rsidRPr="00296068" w:rsidRDefault="00136A0E" w:rsidP="005104FB">
            <w:pPr>
              <w:jc w:val="both"/>
              <w:rPr>
                <w:rFonts w:asciiTheme="majorHAnsi" w:hAnsiTheme="majorHAnsi" w:cs="Arial"/>
              </w:rPr>
            </w:pPr>
            <w:r w:rsidRPr="00296068">
              <w:rPr>
                <w:rFonts w:asciiTheme="majorHAnsi" w:hAnsiTheme="majorHAnsi" w:cs="Arial"/>
              </w:rPr>
              <w:t>Jobseekers allowance</w:t>
            </w:r>
          </w:p>
        </w:tc>
        <w:tc>
          <w:tcPr>
            <w:tcW w:w="2976" w:type="dxa"/>
          </w:tcPr>
          <w:p w:rsidR="00136A0E" w:rsidRPr="00296068" w:rsidRDefault="00136A0E" w:rsidP="005104FB">
            <w:pPr>
              <w:jc w:val="both"/>
              <w:rPr>
                <w:rFonts w:asciiTheme="majorHAnsi" w:hAnsiTheme="majorHAnsi" w:cs="Arial"/>
              </w:rPr>
            </w:pPr>
          </w:p>
        </w:tc>
        <w:tc>
          <w:tcPr>
            <w:tcW w:w="2835" w:type="dxa"/>
            <w:tcBorders>
              <w:right w:val="single" w:sz="4" w:space="0" w:color="auto"/>
            </w:tcBorders>
          </w:tcPr>
          <w:p w:rsidR="00136A0E" w:rsidRPr="00296068" w:rsidRDefault="00136A0E" w:rsidP="005104FB">
            <w:pPr>
              <w:jc w:val="both"/>
              <w:rPr>
                <w:rFonts w:asciiTheme="majorHAnsi" w:hAnsiTheme="majorHAnsi" w:cs="Arial"/>
              </w:rPr>
            </w:pPr>
          </w:p>
        </w:tc>
      </w:tr>
      <w:tr w:rsidR="00136A0E" w:rsidRPr="00296068" w:rsidTr="00614FA6">
        <w:trPr>
          <w:gridAfter w:val="1"/>
          <w:wAfter w:w="19" w:type="dxa"/>
        </w:trPr>
        <w:tc>
          <w:tcPr>
            <w:tcW w:w="4503" w:type="dxa"/>
            <w:tcBorders>
              <w:left w:val="single" w:sz="4" w:space="0" w:color="auto"/>
            </w:tcBorders>
          </w:tcPr>
          <w:p w:rsidR="00136A0E" w:rsidRPr="00296068" w:rsidRDefault="00136A0E" w:rsidP="005104FB">
            <w:pPr>
              <w:jc w:val="both"/>
              <w:rPr>
                <w:rFonts w:asciiTheme="majorHAnsi" w:hAnsiTheme="majorHAnsi" w:cs="Arial"/>
              </w:rPr>
            </w:pPr>
            <w:r w:rsidRPr="00296068">
              <w:rPr>
                <w:rFonts w:asciiTheme="majorHAnsi" w:hAnsiTheme="majorHAnsi" w:cs="Arial"/>
              </w:rPr>
              <w:t xml:space="preserve">Employment support Allowance </w:t>
            </w:r>
          </w:p>
        </w:tc>
        <w:tc>
          <w:tcPr>
            <w:tcW w:w="2976" w:type="dxa"/>
          </w:tcPr>
          <w:p w:rsidR="00136A0E" w:rsidRPr="00296068" w:rsidRDefault="00136A0E" w:rsidP="005104FB">
            <w:pPr>
              <w:jc w:val="both"/>
              <w:rPr>
                <w:rFonts w:asciiTheme="majorHAnsi" w:hAnsiTheme="majorHAnsi" w:cs="Arial"/>
              </w:rPr>
            </w:pPr>
          </w:p>
        </w:tc>
        <w:tc>
          <w:tcPr>
            <w:tcW w:w="2835" w:type="dxa"/>
            <w:tcBorders>
              <w:right w:val="single" w:sz="4" w:space="0" w:color="auto"/>
            </w:tcBorders>
          </w:tcPr>
          <w:p w:rsidR="00136A0E" w:rsidRPr="00296068" w:rsidRDefault="00136A0E" w:rsidP="005104FB">
            <w:pPr>
              <w:jc w:val="both"/>
              <w:rPr>
                <w:rFonts w:asciiTheme="majorHAnsi" w:hAnsiTheme="majorHAnsi" w:cs="Arial"/>
              </w:rPr>
            </w:pPr>
          </w:p>
        </w:tc>
      </w:tr>
      <w:tr w:rsidR="001D4514" w:rsidRPr="00296068" w:rsidTr="00614FA6">
        <w:trPr>
          <w:gridAfter w:val="1"/>
          <w:wAfter w:w="19" w:type="dxa"/>
        </w:trPr>
        <w:tc>
          <w:tcPr>
            <w:tcW w:w="4503" w:type="dxa"/>
            <w:tcBorders>
              <w:left w:val="single" w:sz="4" w:space="0" w:color="auto"/>
            </w:tcBorders>
          </w:tcPr>
          <w:p w:rsidR="001D4514" w:rsidRPr="00296068" w:rsidRDefault="001D4514" w:rsidP="005104FB">
            <w:pPr>
              <w:jc w:val="both"/>
              <w:rPr>
                <w:rFonts w:asciiTheme="majorHAnsi" w:hAnsiTheme="majorHAnsi" w:cs="Arial"/>
              </w:rPr>
            </w:pPr>
            <w:r w:rsidRPr="00296068">
              <w:rPr>
                <w:rFonts w:asciiTheme="majorHAnsi" w:hAnsiTheme="majorHAnsi" w:cs="Arial"/>
              </w:rPr>
              <w:t>Income support</w:t>
            </w:r>
          </w:p>
        </w:tc>
        <w:tc>
          <w:tcPr>
            <w:tcW w:w="2976" w:type="dxa"/>
          </w:tcPr>
          <w:p w:rsidR="001D4514" w:rsidRPr="00296068" w:rsidRDefault="001D4514" w:rsidP="005104FB">
            <w:pPr>
              <w:jc w:val="both"/>
              <w:rPr>
                <w:rFonts w:asciiTheme="majorHAnsi" w:hAnsiTheme="majorHAnsi" w:cs="Arial"/>
              </w:rPr>
            </w:pPr>
          </w:p>
        </w:tc>
        <w:tc>
          <w:tcPr>
            <w:tcW w:w="2835" w:type="dxa"/>
            <w:tcBorders>
              <w:right w:val="single" w:sz="4" w:space="0" w:color="auto"/>
            </w:tcBorders>
          </w:tcPr>
          <w:p w:rsidR="001D4514" w:rsidRPr="00296068" w:rsidRDefault="001D4514" w:rsidP="005104FB">
            <w:pPr>
              <w:jc w:val="both"/>
              <w:rPr>
                <w:rFonts w:asciiTheme="majorHAnsi" w:hAnsiTheme="majorHAnsi" w:cs="Arial"/>
              </w:rPr>
            </w:pPr>
          </w:p>
        </w:tc>
      </w:tr>
      <w:tr w:rsidR="001D4514" w:rsidRPr="00296068" w:rsidTr="00614FA6">
        <w:trPr>
          <w:gridAfter w:val="1"/>
          <w:wAfter w:w="19" w:type="dxa"/>
        </w:trPr>
        <w:tc>
          <w:tcPr>
            <w:tcW w:w="4503" w:type="dxa"/>
            <w:tcBorders>
              <w:left w:val="single" w:sz="4" w:space="0" w:color="auto"/>
            </w:tcBorders>
          </w:tcPr>
          <w:p w:rsidR="001D4514" w:rsidRPr="00296068" w:rsidRDefault="001D4514" w:rsidP="005104FB">
            <w:pPr>
              <w:jc w:val="both"/>
              <w:rPr>
                <w:rFonts w:asciiTheme="majorHAnsi" w:hAnsiTheme="majorHAnsi" w:cs="Arial"/>
              </w:rPr>
            </w:pPr>
            <w:r w:rsidRPr="00296068">
              <w:rPr>
                <w:rFonts w:asciiTheme="majorHAnsi" w:hAnsiTheme="majorHAnsi" w:cs="Arial"/>
              </w:rPr>
              <w:t>State pension</w:t>
            </w:r>
          </w:p>
        </w:tc>
        <w:tc>
          <w:tcPr>
            <w:tcW w:w="2976" w:type="dxa"/>
          </w:tcPr>
          <w:p w:rsidR="001D4514" w:rsidRPr="00296068" w:rsidRDefault="001D4514" w:rsidP="005104FB">
            <w:pPr>
              <w:jc w:val="both"/>
              <w:rPr>
                <w:rFonts w:asciiTheme="majorHAnsi" w:hAnsiTheme="majorHAnsi" w:cs="Arial"/>
              </w:rPr>
            </w:pPr>
          </w:p>
        </w:tc>
        <w:tc>
          <w:tcPr>
            <w:tcW w:w="2835" w:type="dxa"/>
            <w:tcBorders>
              <w:right w:val="single" w:sz="4" w:space="0" w:color="auto"/>
            </w:tcBorders>
          </w:tcPr>
          <w:p w:rsidR="001D4514" w:rsidRPr="00296068" w:rsidRDefault="001D4514" w:rsidP="005104FB">
            <w:pPr>
              <w:jc w:val="both"/>
              <w:rPr>
                <w:rFonts w:asciiTheme="majorHAnsi" w:hAnsiTheme="majorHAnsi" w:cs="Arial"/>
              </w:rPr>
            </w:pPr>
          </w:p>
        </w:tc>
      </w:tr>
      <w:tr w:rsidR="001D4514" w:rsidRPr="00296068" w:rsidTr="00614FA6">
        <w:trPr>
          <w:gridAfter w:val="1"/>
          <w:wAfter w:w="19" w:type="dxa"/>
        </w:trPr>
        <w:tc>
          <w:tcPr>
            <w:tcW w:w="4503" w:type="dxa"/>
            <w:tcBorders>
              <w:left w:val="single" w:sz="4" w:space="0" w:color="auto"/>
            </w:tcBorders>
          </w:tcPr>
          <w:p w:rsidR="001D4514" w:rsidRPr="00296068" w:rsidRDefault="001D4514" w:rsidP="005104FB">
            <w:pPr>
              <w:jc w:val="both"/>
              <w:rPr>
                <w:rFonts w:asciiTheme="majorHAnsi" w:hAnsiTheme="majorHAnsi" w:cs="Arial"/>
              </w:rPr>
            </w:pPr>
            <w:r w:rsidRPr="00296068">
              <w:rPr>
                <w:rFonts w:asciiTheme="majorHAnsi" w:hAnsiTheme="majorHAnsi" w:cs="Arial"/>
              </w:rPr>
              <w:t>Private Pension</w:t>
            </w:r>
          </w:p>
        </w:tc>
        <w:tc>
          <w:tcPr>
            <w:tcW w:w="2976" w:type="dxa"/>
          </w:tcPr>
          <w:p w:rsidR="001D4514" w:rsidRPr="00296068" w:rsidRDefault="001D4514" w:rsidP="005104FB">
            <w:pPr>
              <w:jc w:val="both"/>
              <w:rPr>
                <w:rFonts w:asciiTheme="majorHAnsi" w:hAnsiTheme="majorHAnsi" w:cs="Arial"/>
              </w:rPr>
            </w:pPr>
          </w:p>
        </w:tc>
        <w:tc>
          <w:tcPr>
            <w:tcW w:w="2835" w:type="dxa"/>
            <w:tcBorders>
              <w:right w:val="single" w:sz="4" w:space="0" w:color="auto"/>
            </w:tcBorders>
          </w:tcPr>
          <w:p w:rsidR="001D4514" w:rsidRPr="00296068" w:rsidRDefault="001D4514" w:rsidP="005104FB">
            <w:pPr>
              <w:jc w:val="both"/>
              <w:rPr>
                <w:rFonts w:asciiTheme="majorHAnsi" w:hAnsiTheme="majorHAnsi" w:cs="Arial"/>
              </w:rPr>
            </w:pPr>
          </w:p>
        </w:tc>
      </w:tr>
      <w:tr w:rsidR="001D4514" w:rsidRPr="00296068" w:rsidTr="00614FA6">
        <w:trPr>
          <w:gridAfter w:val="1"/>
          <w:wAfter w:w="19" w:type="dxa"/>
        </w:trPr>
        <w:tc>
          <w:tcPr>
            <w:tcW w:w="4503" w:type="dxa"/>
            <w:tcBorders>
              <w:left w:val="single" w:sz="4" w:space="0" w:color="auto"/>
            </w:tcBorders>
          </w:tcPr>
          <w:p w:rsidR="001D4514" w:rsidRPr="00296068" w:rsidRDefault="001D4514" w:rsidP="005104FB">
            <w:pPr>
              <w:jc w:val="both"/>
              <w:rPr>
                <w:rFonts w:asciiTheme="majorHAnsi" w:hAnsiTheme="majorHAnsi" w:cs="Arial"/>
              </w:rPr>
            </w:pPr>
            <w:r w:rsidRPr="00296068">
              <w:rPr>
                <w:rFonts w:asciiTheme="majorHAnsi" w:hAnsiTheme="majorHAnsi" w:cs="Arial"/>
              </w:rPr>
              <w:t>Pension Credit</w:t>
            </w:r>
          </w:p>
        </w:tc>
        <w:tc>
          <w:tcPr>
            <w:tcW w:w="2976" w:type="dxa"/>
          </w:tcPr>
          <w:p w:rsidR="001D4514" w:rsidRPr="00296068" w:rsidRDefault="001D4514" w:rsidP="005104FB">
            <w:pPr>
              <w:jc w:val="both"/>
              <w:rPr>
                <w:rFonts w:asciiTheme="majorHAnsi" w:hAnsiTheme="majorHAnsi" w:cs="Arial"/>
              </w:rPr>
            </w:pPr>
          </w:p>
        </w:tc>
        <w:tc>
          <w:tcPr>
            <w:tcW w:w="2835" w:type="dxa"/>
            <w:tcBorders>
              <w:right w:val="single" w:sz="4" w:space="0" w:color="auto"/>
            </w:tcBorders>
          </w:tcPr>
          <w:p w:rsidR="001D4514" w:rsidRPr="00296068" w:rsidRDefault="001D4514" w:rsidP="005104FB">
            <w:pPr>
              <w:jc w:val="both"/>
              <w:rPr>
                <w:rFonts w:asciiTheme="majorHAnsi" w:hAnsiTheme="majorHAnsi" w:cs="Arial"/>
              </w:rPr>
            </w:pPr>
          </w:p>
        </w:tc>
      </w:tr>
      <w:tr w:rsidR="001D4514" w:rsidRPr="00296068" w:rsidTr="00614FA6">
        <w:trPr>
          <w:gridAfter w:val="1"/>
          <w:wAfter w:w="19" w:type="dxa"/>
        </w:trPr>
        <w:tc>
          <w:tcPr>
            <w:tcW w:w="4503" w:type="dxa"/>
            <w:tcBorders>
              <w:left w:val="single" w:sz="4" w:space="0" w:color="auto"/>
            </w:tcBorders>
          </w:tcPr>
          <w:p w:rsidR="001D4514" w:rsidRPr="00296068" w:rsidRDefault="001D4514" w:rsidP="005104FB">
            <w:pPr>
              <w:jc w:val="both"/>
              <w:rPr>
                <w:rFonts w:asciiTheme="majorHAnsi" w:hAnsiTheme="majorHAnsi" w:cs="Arial"/>
              </w:rPr>
            </w:pPr>
            <w:r w:rsidRPr="00296068">
              <w:rPr>
                <w:rFonts w:asciiTheme="majorHAnsi" w:hAnsiTheme="majorHAnsi" w:cs="Arial"/>
              </w:rPr>
              <w:t>Personal independence payment (PIP)</w:t>
            </w:r>
          </w:p>
        </w:tc>
        <w:tc>
          <w:tcPr>
            <w:tcW w:w="2976" w:type="dxa"/>
          </w:tcPr>
          <w:p w:rsidR="001D4514" w:rsidRPr="00296068" w:rsidRDefault="001D4514" w:rsidP="005104FB">
            <w:pPr>
              <w:jc w:val="both"/>
              <w:rPr>
                <w:rFonts w:asciiTheme="majorHAnsi" w:hAnsiTheme="majorHAnsi" w:cs="Arial"/>
              </w:rPr>
            </w:pPr>
          </w:p>
        </w:tc>
        <w:tc>
          <w:tcPr>
            <w:tcW w:w="2835" w:type="dxa"/>
            <w:tcBorders>
              <w:right w:val="single" w:sz="4" w:space="0" w:color="auto"/>
            </w:tcBorders>
          </w:tcPr>
          <w:p w:rsidR="001D4514" w:rsidRPr="00296068" w:rsidRDefault="001D4514" w:rsidP="005104FB">
            <w:pPr>
              <w:jc w:val="both"/>
              <w:rPr>
                <w:rFonts w:asciiTheme="majorHAnsi" w:hAnsiTheme="majorHAnsi" w:cs="Arial"/>
              </w:rPr>
            </w:pPr>
          </w:p>
        </w:tc>
      </w:tr>
      <w:tr w:rsidR="00E63DD3" w:rsidRPr="00296068" w:rsidTr="00614FA6">
        <w:trPr>
          <w:gridAfter w:val="1"/>
          <w:wAfter w:w="19" w:type="dxa"/>
        </w:trPr>
        <w:tc>
          <w:tcPr>
            <w:tcW w:w="4503" w:type="dxa"/>
            <w:tcBorders>
              <w:left w:val="single" w:sz="4" w:space="0" w:color="auto"/>
            </w:tcBorders>
          </w:tcPr>
          <w:p w:rsidR="00E63DD3" w:rsidRPr="00296068" w:rsidRDefault="00E63DD3" w:rsidP="005104FB">
            <w:pPr>
              <w:jc w:val="both"/>
              <w:rPr>
                <w:rFonts w:asciiTheme="majorHAnsi" w:hAnsiTheme="majorHAnsi" w:cs="Arial"/>
              </w:rPr>
            </w:pPr>
            <w:r w:rsidRPr="00296068">
              <w:rPr>
                <w:rFonts w:asciiTheme="majorHAnsi" w:hAnsiTheme="majorHAnsi" w:cs="Arial"/>
              </w:rPr>
              <w:t>Incapacity Benefit</w:t>
            </w:r>
          </w:p>
        </w:tc>
        <w:tc>
          <w:tcPr>
            <w:tcW w:w="2976" w:type="dxa"/>
          </w:tcPr>
          <w:p w:rsidR="00E63DD3" w:rsidRPr="00296068" w:rsidRDefault="00E63DD3" w:rsidP="005104FB">
            <w:pPr>
              <w:jc w:val="both"/>
              <w:rPr>
                <w:rFonts w:asciiTheme="majorHAnsi" w:hAnsiTheme="majorHAnsi" w:cs="Arial"/>
              </w:rPr>
            </w:pPr>
          </w:p>
        </w:tc>
        <w:tc>
          <w:tcPr>
            <w:tcW w:w="2835" w:type="dxa"/>
            <w:tcBorders>
              <w:right w:val="single" w:sz="4" w:space="0" w:color="auto"/>
            </w:tcBorders>
          </w:tcPr>
          <w:p w:rsidR="00E63DD3" w:rsidRPr="00296068" w:rsidRDefault="00E63DD3" w:rsidP="005104FB">
            <w:pPr>
              <w:jc w:val="both"/>
              <w:rPr>
                <w:rFonts w:asciiTheme="majorHAnsi" w:hAnsiTheme="majorHAnsi" w:cs="Arial"/>
              </w:rPr>
            </w:pPr>
          </w:p>
        </w:tc>
      </w:tr>
      <w:tr w:rsidR="00E63DD3" w:rsidRPr="00296068" w:rsidTr="00614FA6">
        <w:trPr>
          <w:gridAfter w:val="1"/>
          <w:wAfter w:w="19" w:type="dxa"/>
        </w:trPr>
        <w:tc>
          <w:tcPr>
            <w:tcW w:w="4503" w:type="dxa"/>
            <w:tcBorders>
              <w:left w:val="single" w:sz="4" w:space="0" w:color="auto"/>
            </w:tcBorders>
          </w:tcPr>
          <w:p w:rsidR="00E63DD3" w:rsidRPr="00296068" w:rsidRDefault="00E63DD3" w:rsidP="005104FB">
            <w:pPr>
              <w:jc w:val="both"/>
              <w:rPr>
                <w:rFonts w:asciiTheme="majorHAnsi" w:hAnsiTheme="majorHAnsi" w:cs="Arial"/>
              </w:rPr>
            </w:pPr>
            <w:r w:rsidRPr="00296068">
              <w:rPr>
                <w:rFonts w:asciiTheme="majorHAnsi" w:hAnsiTheme="majorHAnsi" w:cs="Arial"/>
              </w:rPr>
              <w:t>Disability living allowance - car</w:t>
            </w:r>
            <w:bookmarkStart w:id="2" w:name="_GoBack"/>
            <w:bookmarkEnd w:id="2"/>
            <w:r w:rsidRPr="00296068">
              <w:rPr>
                <w:rFonts w:asciiTheme="majorHAnsi" w:hAnsiTheme="majorHAnsi" w:cs="Arial"/>
              </w:rPr>
              <w:t>er</w:t>
            </w:r>
          </w:p>
        </w:tc>
        <w:tc>
          <w:tcPr>
            <w:tcW w:w="2976" w:type="dxa"/>
          </w:tcPr>
          <w:p w:rsidR="00E63DD3" w:rsidRPr="00296068" w:rsidRDefault="00E63DD3" w:rsidP="005104FB">
            <w:pPr>
              <w:jc w:val="both"/>
              <w:rPr>
                <w:rFonts w:asciiTheme="majorHAnsi" w:hAnsiTheme="majorHAnsi" w:cs="Arial"/>
              </w:rPr>
            </w:pPr>
          </w:p>
        </w:tc>
        <w:tc>
          <w:tcPr>
            <w:tcW w:w="2835" w:type="dxa"/>
            <w:tcBorders>
              <w:right w:val="single" w:sz="4" w:space="0" w:color="auto"/>
            </w:tcBorders>
          </w:tcPr>
          <w:p w:rsidR="00E63DD3" w:rsidRPr="00296068" w:rsidRDefault="00E63DD3" w:rsidP="005104FB">
            <w:pPr>
              <w:jc w:val="both"/>
              <w:rPr>
                <w:rFonts w:asciiTheme="majorHAnsi" w:hAnsiTheme="majorHAnsi" w:cs="Arial"/>
              </w:rPr>
            </w:pPr>
          </w:p>
        </w:tc>
      </w:tr>
      <w:tr w:rsidR="00E63DD3" w:rsidRPr="00296068" w:rsidTr="00614FA6">
        <w:trPr>
          <w:gridAfter w:val="1"/>
          <w:wAfter w:w="19" w:type="dxa"/>
        </w:trPr>
        <w:tc>
          <w:tcPr>
            <w:tcW w:w="4503" w:type="dxa"/>
            <w:tcBorders>
              <w:left w:val="single" w:sz="4" w:space="0" w:color="auto"/>
            </w:tcBorders>
          </w:tcPr>
          <w:p w:rsidR="00E63DD3" w:rsidRPr="00296068" w:rsidRDefault="00E63DD3" w:rsidP="005104FB">
            <w:pPr>
              <w:jc w:val="both"/>
              <w:rPr>
                <w:rFonts w:asciiTheme="majorHAnsi" w:hAnsiTheme="majorHAnsi" w:cs="Arial"/>
              </w:rPr>
            </w:pPr>
            <w:r w:rsidRPr="00296068">
              <w:rPr>
                <w:rFonts w:asciiTheme="majorHAnsi" w:hAnsiTheme="majorHAnsi" w:cs="Arial"/>
              </w:rPr>
              <w:t xml:space="preserve">Disability living allowance – mobility </w:t>
            </w:r>
          </w:p>
        </w:tc>
        <w:tc>
          <w:tcPr>
            <w:tcW w:w="2976" w:type="dxa"/>
          </w:tcPr>
          <w:p w:rsidR="00E63DD3" w:rsidRPr="00296068" w:rsidRDefault="00E63DD3" w:rsidP="005104FB">
            <w:pPr>
              <w:jc w:val="both"/>
              <w:rPr>
                <w:rFonts w:asciiTheme="majorHAnsi" w:hAnsiTheme="majorHAnsi" w:cs="Arial"/>
              </w:rPr>
            </w:pPr>
          </w:p>
        </w:tc>
        <w:tc>
          <w:tcPr>
            <w:tcW w:w="2835" w:type="dxa"/>
            <w:tcBorders>
              <w:right w:val="single" w:sz="4" w:space="0" w:color="auto"/>
            </w:tcBorders>
          </w:tcPr>
          <w:p w:rsidR="00E63DD3" w:rsidRPr="00296068" w:rsidRDefault="00E63DD3" w:rsidP="005104FB">
            <w:pPr>
              <w:jc w:val="both"/>
              <w:rPr>
                <w:rFonts w:asciiTheme="majorHAnsi" w:hAnsiTheme="majorHAnsi" w:cs="Arial"/>
              </w:rPr>
            </w:pPr>
          </w:p>
        </w:tc>
      </w:tr>
      <w:tr w:rsidR="00E63DD3" w:rsidRPr="00296068" w:rsidTr="00614FA6">
        <w:trPr>
          <w:gridAfter w:val="1"/>
          <w:wAfter w:w="19" w:type="dxa"/>
        </w:trPr>
        <w:tc>
          <w:tcPr>
            <w:tcW w:w="4503" w:type="dxa"/>
            <w:tcBorders>
              <w:left w:val="single" w:sz="4" w:space="0" w:color="auto"/>
            </w:tcBorders>
          </w:tcPr>
          <w:p w:rsidR="00E63DD3" w:rsidRPr="00296068" w:rsidRDefault="00E63DD3" w:rsidP="005104FB">
            <w:pPr>
              <w:jc w:val="both"/>
              <w:rPr>
                <w:rFonts w:asciiTheme="majorHAnsi" w:hAnsiTheme="majorHAnsi" w:cs="Arial"/>
              </w:rPr>
            </w:pPr>
            <w:r w:rsidRPr="00296068">
              <w:rPr>
                <w:rFonts w:asciiTheme="majorHAnsi" w:hAnsiTheme="majorHAnsi" w:cs="Arial"/>
              </w:rPr>
              <w:t>Attendance Allowance</w:t>
            </w:r>
          </w:p>
        </w:tc>
        <w:tc>
          <w:tcPr>
            <w:tcW w:w="2976" w:type="dxa"/>
          </w:tcPr>
          <w:p w:rsidR="00E63DD3" w:rsidRPr="00296068" w:rsidRDefault="00E63DD3" w:rsidP="005104FB">
            <w:pPr>
              <w:jc w:val="both"/>
              <w:rPr>
                <w:rFonts w:asciiTheme="majorHAnsi" w:hAnsiTheme="majorHAnsi" w:cs="Arial"/>
              </w:rPr>
            </w:pPr>
          </w:p>
        </w:tc>
        <w:tc>
          <w:tcPr>
            <w:tcW w:w="2835" w:type="dxa"/>
            <w:tcBorders>
              <w:right w:val="single" w:sz="4" w:space="0" w:color="auto"/>
            </w:tcBorders>
          </w:tcPr>
          <w:p w:rsidR="00E63DD3" w:rsidRPr="00296068" w:rsidRDefault="00E63DD3" w:rsidP="005104FB">
            <w:pPr>
              <w:jc w:val="both"/>
              <w:rPr>
                <w:rFonts w:asciiTheme="majorHAnsi" w:hAnsiTheme="majorHAnsi" w:cs="Arial"/>
              </w:rPr>
            </w:pPr>
          </w:p>
        </w:tc>
      </w:tr>
      <w:tr w:rsidR="00E63DD3" w:rsidRPr="00296068" w:rsidTr="00614FA6">
        <w:trPr>
          <w:gridAfter w:val="1"/>
          <w:wAfter w:w="19" w:type="dxa"/>
        </w:trPr>
        <w:tc>
          <w:tcPr>
            <w:tcW w:w="4503" w:type="dxa"/>
            <w:tcBorders>
              <w:left w:val="single" w:sz="4" w:space="0" w:color="auto"/>
            </w:tcBorders>
          </w:tcPr>
          <w:p w:rsidR="00E63DD3" w:rsidRPr="00296068" w:rsidRDefault="00E63DD3" w:rsidP="005104FB">
            <w:pPr>
              <w:jc w:val="both"/>
              <w:rPr>
                <w:rFonts w:asciiTheme="majorHAnsi" w:hAnsiTheme="majorHAnsi" w:cs="Arial"/>
              </w:rPr>
            </w:pPr>
            <w:r w:rsidRPr="00296068">
              <w:rPr>
                <w:rFonts w:asciiTheme="majorHAnsi" w:hAnsiTheme="majorHAnsi" w:cs="Arial"/>
              </w:rPr>
              <w:t>Sever Disablement allowance</w:t>
            </w:r>
          </w:p>
        </w:tc>
        <w:tc>
          <w:tcPr>
            <w:tcW w:w="2976" w:type="dxa"/>
          </w:tcPr>
          <w:p w:rsidR="00E63DD3" w:rsidRPr="00296068" w:rsidRDefault="00E63DD3" w:rsidP="005104FB">
            <w:pPr>
              <w:jc w:val="both"/>
              <w:rPr>
                <w:rFonts w:asciiTheme="majorHAnsi" w:hAnsiTheme="majorHAnsi" w:cs="Arial"/>
              </w:rPr>
            </w:pPr>
          </w:p>
        </w:tc>
        <w:tc>
          <w:tcPr>
            <w:tcW w:w="2835" w:type="dxa"/>
            <w:tcBorders>
              <w:right w:val="single" w:sz="4" w:space="0" w:color="auto"/>
            </w:tcBorders>
          </w:tcPr>
          <w:p w:rsidR="00E63DD3" w:rsidRPr="00296068" w:rsidRDefault="00E63DD3" w:rsidP="005104FB">
            <w:pPr>
              <w:jc w:val="both"/>
              <w:rPr>
                <w:rFonts w:asciiTheme="majorHAnsi" w:hAnsiTheme="majorHAnsi" w:cs="Arial"/>
              </w:rPr>
            </w:pPr>
          </w:p>
        </w:tc>
      </w:tr>
      <w:tr w:rsidR="00E63DD3" w:rsidRPr="00296068" w:rsidTr="00614FA6">
        <w:trPr>
          <w:gridAfter w:val="1"/>
          <w:wAfter w:w="19" w:type="dxa"/>
        </w:trPr>
        <w:tc>
          <w:tcPr>
            <w:tcW w:w="4503" w:type="dxa"/>
            <w:tcBorders>
              <w:left w:val="single" w:sz="4" w:space="0" w:color="auto"/>
            </w:tcBorders>
          </w:tcPr>
          <w:p w:rsidR="00E63DD3" w:rsidRPr="00296068" w:rsidRDefault="00E63DD3" w:rsidP="005104FB">
            <w:pPr>
              <w:jc w:val="both"/>
              <w:rPr>
                <w:rFonts w:asciiTheme="majorHAnsi" w:hAnsiTheme="majorHAnsi" w:cs="Arial"/>
              </w:rPr>
            </w:pPr>
            <w:r w:rsidRPr="00296068">
              <w:rPr>
                <w:rFonts w:asciiTheme="majorHAnsi" w:hAnsiTheme="majorHAnsi" w:cs="Arial"/>
              </w:rPr>
              <w:t>Child benefit</w:t>
            </w:r>
          </w:p>
        </w:tc>
        <w:tc>
          <w:tcPr>
            <w:tcW w:w="2976" w:type="dxa"/>
          </w:tcPr>
          <w:p w:rsidR="00E63DD3" w:rsidRPr="00296068" w:rsidRDefault="00E63DD3" w:rsidP="005104FB">
            <w:pPr>
              <w:jc w:val="both"/>
              <w:rPr>
                <w:rFonts w:asciiTheme="majorHAnsi" w:hAnsiTheme="majorHAnsi" w:cs="Arial"/>
              </w:rPr>
            </w:pPr>
          </w:p>
        </w:tc>
        <w:tc>
          <w:tcPr>
            <w:tcW w:w="2835" w:type="dxa"/>
            <w:tcBorders>
              <w:right w:val="single" w:sz="4" w:space="0" w:color="auto"/>
            </w:tcBorders>
          </w:tcPr>
          <w:p w:rsidR="00E63DD3" w:rsidRPr="00296068" w:rsidRDefault="00E63DD3" w:rsidP="005104FB">
            <w:pPr>
              <w:jc w:val="both"/>
              <w:rPr>
                <w:rFonts w:asciiTheme="majorHAnsi" w:hAnsiTheme="majorHAnsi" w:cs="Arial"/>
              </w:rPr>
            </w:pPr>
          </w:p>
        </w:tc>
      </w:tr>
      <w:tr w:rsidR="00E63DD3" w:rsidRPr="00296068" w:rsidTr="00614FA6">
        <w:trPr>
          <w:gridAfter w:val="1"/>
          <w:wAfter w:w="19" w:type="dxa"/>
        </w:trPr>
        <w:tc>
          <w:tcPr>
            <w:tcW w:w="4503" w:type="dxa"/>
            <w:tcBorders>
              <w:left w:val="single" w:sz="4" w:space="0" w:color="auto"/>
            </w:tcBorders>
          </w:tcPr>
          <w:p w:rsidR="00E63DD3" w:rsidRPr="00296068" w:rsidRDefault="00E63DD3" w:rsidP="005104FB">
            <w:pPr>
              <w:jc w:val="both"/>
              <w:rPr>
                <w:rFonts w:asciiTheme="majorHAnsi" w:hAnsiTheme="majorHAnsi" w:cs="Arial"/>
              </w:rPr>
            </w:pPr>
            <w:r w:rsidRPr="00296068">
              <w:rPr>
                <w:rFonts w:asciiTheme="majorHAnsi" w:hAnsiTheme="majorHAnsi" w:cs="Arial"/>
              </w:rPr>
              <w:t>Child tax credit</w:t>
            </w:r>
          </w:p>
        </w:tc>
        <w:tc>
          <w:tcPr>
            <w:tcW w:w="2976" w:type="dxa"/>
          </w:tcPr>
          <w:p w:rsidR="00E63DD3" w:rsidRPr="00296068" w:rsidRDefault="00E63DD3" w:rsidP="005104FB">
            <w:pPr>
              <w:jc w:val="both"/>
              <w:rPr>
                <w:rFonts w:asciiTheme="majorHAnsi" w:hAnsiTheme="majorHAnsi" w:cs="Arial"/>
              </w:rPr>
            </w:pPr>
          </w:p>
        </w:tc>
        <w:tc>
          <w:tcPr>
            <w:tcW w:w="2835" w:type="dxa"/>
            <w:tcBorders>
              <w:right w:val="single" w:sz="4" w:space="0" w:color="auto"/>
            </w:tcBorders>
          </w:tcPr>
          <w:p w:rsidR="00E63DD3" w:rsidRPr="00296068" w:rsidRDefault="00E63DD3" w:rsidP="005104FB">
            <w:pPr>
              <w:jc w:val="both"/>
              <w:rPr>
                <w:rFonts w:asciiTheme="majorHAnsi" w:hAnsiTheme="majorHAnsi" w:cs="Arial"/>
              </w:rPr>
            </w:pPr>
          </w:p>
        </w:tc>
      </w:tr>
      <w:tr w:rsidR="00E63DD3" w:rsidRPr="00296068" w:rsidTr="00614FA6">
        <w:trPr>
          <w:gridAfter w:val="1"/>
          <w:wAfter w:w="19" w:type="dxa"/>
        </w:trPr>
        <w:tc>
          <w:tcPr>
            <w:tcW w:w="4503" w:type="dxa"/>
            <w:tcBorders>
              <w:left w:val="single" w:sz="4" w:space="0" w:color="auto"/>
            </w:tcBorders>
          </w:tcPr>
          <w:p w:rsidR="00E63DD3" w:rsidRPr="00296068" w:rsidRDefault="00E63DD3" w:rsidP="005104FB">
            <w:pPr>
              <w:jc w:val="both"/>
              <w:rPr>
                <w:rFonts w:asciiTheme="majorHAnsi" w:hAnsiTheme="majorHAnsi" w:cs="Arial"/>
              </w:rPr>
            </w:pPr>
            <w:r w:rsidRPr="00296068">
              <w:rPr>
                <w:rFonts w:asciiTheme="majorHAnsi" w:hAnsiTheme="majorHAnsi" w:cs="Arial"/>
              </w:rPr>
              <w:t>Working tax credit</w:t>
            </w:r>
          </w:p>
        </w:tc>
        <w:tc>
          <w:tcPr>
            <w:tcW w:w="2976" w:type="dxa"/>
          </w:tcPr>
          <w:p w:rsidR="00E63DD3" w:rsidRPr="00296068" w:rsidRDefault="00E63DD3" w:rsidP="005104FB">
            <w:pPr>
              <w:jc w:val="both"/>
              <w:rPr>
                <w:rFonts w:asciiTheme="majorHAnsi" w:hAnsiTheme="majorHAnsi" w:cs="Arial"/>
              </w:rPr>
            </w:pPr>
          </w:p>
        </w:tc>
        <w:tc>
          <w:tcPr>
            <w:tcW w:w="2835" w:type="dxa"/>
            <w:tcBorders>
              <w:right w:val="single" w:sz="4" w:space="0" w:color="auto"/>
            </w:tcBorders>
          </w:tcPr>
          <w:p w:rsidR="00E63DD3" w:rsidRPr="00296068" w:rsidRDefault="00E63DD3" w:rsidP="005104FB">
            <w:pPr>
              <w:jc w:val="both"/>
              <w:rPr>
                <w:rFonts w:asciiTheme="majorHAnsi" w:hAnsiTheme="majorHAnsi" w:cs="Arial"/>
              </w:rPr>
            </w:pPr>
          </w:p>
        </w:tc>
      </w:tr>
      <w:tr w:rsidR="00E63DD3" w:rsidRPr="00296068" w:rsidTr="00614FA6">
        <w:trPr>
          <w:gridAfter w:val="1"/>
          <w:wAfter w:w="19" w:type="dxa"/>
        </w:trPr>
        <w:tc>
          <w:tcPr>
            <w:tcW w:w="4503" w:type="dxa"/>
            <w:tcBorders>
              <w:left w:val="single" w:sz="4" w:space="0" w:color="auto"/>
            </w:tcBorders>
          </w:tcPr>
          <w:p w:rsidR="00E63DD3" w:rsidRPr="00296068" w:rsidRDefault="00E63DD3" w:rsidP="005104FB">
            <w:pPr>
              <w:jc w:val="both"/>
              <w:rPr>
                <w:rFonts w:asciiTheme="majorHAnsi" w:hAnsiTheme="majorHAnsi" w:cs="Arial"/>
              </w:rPr>
            </w:pPr>
            <w:r w:rsidRPr="00296068">
              <w:rPr>
                <w:rFonts w:asciiTheme="majorHAnsi" w:hAnsiTheme="majorHAnsi" w:cs="Arial"/>
              </w:rPr>
              <w:t>Housing benefit</w:t>
            </w:r>
          </w:p>
        </w:tc>
        <w:tc>
          <w:tcPr>
            <w:tcW w:w="2976" w:type="dxa"/>
          </w:tcPr>
          <w:p w:rsidR="00E63DD3" w:rsidRPr="00296068" w:rsidRDefault="00E63DD3" w:rsidP="005104FB">
            <w:pPr>
              <w:jc w:val="both"/>
              <w:rPr>
                <w:rFonts w:asciiTheme="majorHAnsi" w:hAnsiTheme="majorHAnsi" w:cs="Arial"/>
              </w:rPr>
            </w:pPr>
          </w:p>
        </w:tc>
        <w:tc>
          <w:tcPr>
            <w:tcW w:w="2835" w:type="dxa"/>
            <w:tcBorders>
              <w:right w:val="single" w:sz="4" w:space="0" w:color="auto"/>
            </w:tcBorders>
          </w:tcPr>
          <w:p w:rsidR="00E63DD3" w:rsidRPr="00296068" w:rsidRDefault="00E63DD3" w:rsidP="005104FB">
            <w:pPr>
              <w:jc w:val="both"/>
              <w:rPr>
                <w:rFonts w:asciiTheme="majorHAnsi" w:hAnsiTheme="majorHAnsi" w:cs="Arial"/>
              </w:rPr>
            </w:pPr>
          </w:p>
        </w:tc>
      </w:tr>
      <w:tr w:rsidR="00E63DD3" w:rsidRPr="00296068" w:rsidTr="00614FA6">
        <w:trPr>
          <w:gridAfter w:val="1"/>
          <w:wAfter w:w="19" w:type="dxa"/>
        </w:trPr>
        <w:tc>
          <w:tcPr>
            <w:tcW w:w="4503" w:type="dxa"/>
            <w:tcBorders>
              <w:left w:val="single" w:sz="4" w:space="0" w:color="auto"/>
            </w:tcBorders>
          </w:tcPr>
          <w:p w:rsidR="00E63DD3" w:rsidRPr="00296068" w:rsidRDefault="00E63DD3" w:rsidP="005104FB">
            <w:pPr>
              <w:jc w:val="both"/>
              <w:rPr>
                <w:rFonts w:asciiTheme="majorHAnsi" w:hAnsiTheme="majorHAnsi" w:cs="Arial"/>
              </w:rPr>
            </w:pPr>
            <w:r w:rsidRPr="00296068">
              <w:rPr>
                <w:rFonts w:asciiTheme="majorHAnsi" w:hAnsiTheme="majorHAnsi" w:cs="Arial"/>
              </w:rPr>
              <w:t>Council tax redemption</w:t>
            </w:r>
          </w:p>
        </w:tc>
        <w:tc>
          <w:tcPr>
            <w:tcW w:w="2976" w:type="dxa"/>
          </w:tcPr>
          <w:p w:rsidR="00E63DD3" w:rsidRPr="00296068" w:rsidRDefault="00E63DD3" w:rsidP="005104FB">
            <w:pPr>
              <w:jc w:val="both"/>
              <w:rPr>
                <w:rFonts w:asciiTheme="majorHAnsi" w:hAnsiTheme="majorHAnsi" w:cs="Arial"/>
              </w:rPr>
            </w:pPr>
          </w:p>
        </w:tc>
        <w:tc>
          <w:tcPr>
            <w:tcW w:w="2835" w:type="dxa"/>
            <w:tcBorders>
              <w:right w:val="single" w:sz="4" w:space="0" w:color="auto"/>
            </w:tcBorders>
          </w:tcPr>
          <w:p w:rsidR="00E63DD3" w:rsidRPr="00296068" w:rsidRDefault="00E63DD3" w:rsidP="005104FB">
            <w:pPr>
              <w:jc w:val="both"/>
              <w:rPr>
                <w:rFonts w:asciiTheme="majorHAnsi" w:hAnsiTheme="majorHAnsi" w:cs="Arial"/>
              </w:rPr>
            </w:pPr>
          </w:p>
        </w:tc>
      </w:tr>
      <w:tr w:rsidR="00E63DD3" w:rsidRPr="00296068" w:rsidTr="00614FA6">
        <w:trPr>
          <w:gridAfter w:val="1"/>
          <w:wAfter w:w="19" w:type="dxa"/>
        </w:trPr>
        <w:tc>
          <w:tcPr>
            <w:tcW w:w="4503" w:type="dxa"/>
            <w:tcBorders>
              <w:left w:val="single" w:sz="4" w:space="0" w:color="auto"/>
            </w:tcBorders>
          </w:tcPr>
          <w:p w:rsidR="00E63DD3" w:rsidRPr="00296068" w:rsidRDefault="00E63DD3" w:rsidP="005104FB">
            <w:pPr>
              <w:jc w:val="both"/>
              <w:rPr>
                <w:rFonts w:asciiTheme="majorHAnsi" w:hAnsiTheme="majorHAnsi" w:cs="Arial"/>
              </w:rPr>
            </w:pPr>
            <w:r w:rsidRPr="00296068">
              <w:rPr>
                <w:rFonts w:asciiTheme="majorHAnsi" w:hAnsiTheme="majorHAnsi" w:cs="Arial"/>
              </w:rPr>
              <w:t>Carers allowance</w:t>
            </w:r>
          </w:p>
        </w:tc>
        <w:tc>
          <w:tcPr>
            <w:tcW w:w="2976" w:type="dxa"/>
          </w:tcPr>
          <w:p w:rsidR="00E63DD3" w:rsidRPr="00296068" w:rsidRDefault="00E63DD3" w:rsidP="005104FB">
            <w:pPr>
              <w:jc w:val="both"/>
              <w:rPr>
                <w:rFonts w:asciiTheme="majorHAnsi" w:hAnsiTheme="majorHAnsi" w:cs="Arial"/>
              </w:rPr>
            </w:pPr>
          </w:p>
        </w:tc>
        <w:tc>
          <w:tcPr>
            <w:tcW w:w="2835" w:type="dxa"/>
            <w:tcBorders>
              <w:right w:val="single" w:sz="4" w:space="0" w:color="auto"/>
            </w:tcBorders>
          </w:tcPr>
          <w:p w:rsidR="00E63DD3" w:rsidRPr="00296068" w:rsidRDefault="00E63DD3" w:rsidP="005104FB">
            <w:pPr>
              <w:jc w:val="both"/>
              <w:rPr>
                <w:rFonts w:asciiTheme="majorHAnsi" w:hAnsiTheme="majorHAnsi" w:cs="Arial"/>
              </w:rPr>
            </w:pPr>
          </w:p>
        </w:tc>
      </w:tr>
      <w:tr w:rsidR="00E63DD3" w:rsidRPr="00296068" w:rsidTr="00614FA6">
        <w:trPr>
          <w:gridAfter w:val="1"/>
          <w:wAfter w:w="19" w:type="dxa"/>
        </w:trPr>
        <w:tc>
          <w:tcPr>
            <w:tcW w:w="4503" w:type="dxa"/>
            <w:tcBorders>
              <w:left w:val="single" w:sz="4" w:space="0" w:color="auto"/>
            </w:tcBorders>
          </w:tcPr>
          <w:p w:rsidR="00E63DD3" w:rsidRPr="00296068" w:rsidRDefault="00E63DD3" w:rsidP="005104FB">
            <w:pPr>
              <w:jc w:val="both"/>
              <w:rPr>
                <w:rFonts w:asciiTheme="majorHAnsi" w:hAnsiTheme="majorHAnsi" w:cs="Arial"/>
              </w:rPr>
            </w:pPr>
            <w:r w:rsidRPr="00296068">
              <w:rPr>
                <w:rFonts w:asciiTheme="majorHAnsi" w:hAnsiTheme="majorHAnsi" w:cs="Arial"/>
              </w:rPr>
              <w:t xml:space="preserve">Child maintenance </w:t>
            </w:r>
            <w:r w:rsidR="00614FA6" w:rsidRPr="00296068">
              <w:rPr>
                <w:rFonts w:asciiTheme="majorHAnsi" w:hAnsiTheme="majorHAnsi" w:cs="Arial"/>
              </w:rPr>
              <w:t>(payout)</w:t>
            </w:r>
          </w:p>
        </w:tc>
        <w:tc>
          <w:tcPr>
            <w:tcW w:w="2976" w:type="dxa"/>
          </w:tcPr>
          <w:p w:rsidR="00E63DD3" w:rsidRPr="00296068" w:rsidRDefault="00E63DD3" w:rsidP="005104FB">
            <w:pPr>
              <w:jc w:val="both"/>
              <w:rPr>
                <w:rFonts w:asciiTheme="majorHAnsi" w:hAnsiTheme="majorHAnsi" w:cs="Arial"/>
              </w:rPr>
            </w:pPr>
          </w:p>
        </w:tc>
        <w:tc>
          <w:tcPr>
            <w:tcW w:w="2835" w:type="dxa"/>
            <w:tcBorders>
              <w:right w:val="single" w:sz="4" w:space="0" w:color="auto"/>
            </w:tcBorders>
          </w:tcPr>
          <w:p w:rsidR="00E63DD3" w:rsidRPr="00296068" w:rsidRDefault="00E63DD3" w:rsidP="005104FB">
            <w:pPr>
              <w:jc w:val="both"/>
              <w:rPr>
                <w:rFonts w:asciiTheme="majorHAnsi" w:hAnsiTheme="majorHAnsi" w:cs="Arial"/>
              </w:rPr>
            </w:pPr>
          </w:p>
        </w:tc>
      </w:tr>
      <w:tr w:rsidR="00E63DD3" w:rsidRPr="00296068" w:rsidTr="00614FA6">
        <w:trPr>
          <w:gridAfter w:val="1"/>
          <w:wAfter w:w="19" w:type="dxa"/>
        </w:trPr>
        <w:tc>
          <w:tcPr>
            <w:tcW w:w="4503" w:type="dxa"/>
            <w:tcBorders>
              <w:left w:val="single" w:sz="4" w:space="0" w:color="auto"/>
            </w:tcBorders>
          </w:tcPr>
          <w:p w:rsidR="00E63DD3" w:rsidRPr="00296068" w:rsidRDefault="00E63DD3" w:rsidP="005104FB">
            <w:pPr>
              <w:jc w:val="both"/>
              <w:rPr>
                <w:rFonts w:asciiTheme="majorHAnsi" w:hAnsiTheme="majorHAnsi" w:cs="Arial"/>
              </w:rPr>
            </w:pPr>
            <w:r w:rsidRPr="00296068">
              <w:rPr>
                <w:rFonts w:asciiTheme="majorHAnsi" w:hAnsiTheme="majorHAnsi" w:cs="Arial"/>
              </w:rPr>
              <w:t>Industrial injury benefit</w:t>
            </w:r>
          </w:p>
        </w:tc>
        <w:tc>
          <w:tcPr>
            <w:tcW w:w="2976" w:type="dxa"/>
          </w:tcPr>
          <w:p w:rsidR="00E63DD3" w:rsidRPr="00296068" w:rsidRDefault="00E63DD3" w:rsidP="005104FB">
            <w:pPr>
              <w:jc w:val="both"/>
              <w:rPr>
                <w:rFonts w:asciiTheme="majorHAnsi" w:hAnsiTheme="majorHAnsi" w:cs="Arial"/>
              </w:rPr>
            </w:pPr>
          </w:p>
        </w:tc>
        <w:tc>
          <w:tcPr>
            <w:tcW w:w="2835" w:type="dxa"/>
            <w:tcBorders>
              <w:right w:val="single" w:sz="4" w:space="0" w:color="auto"/>
            </w:tcBorders>
          </w:tcPr>
          <w:p w:rsidR="00E63DD3" w:rsidRPr="00296068" w:rsidRDefault="00E63DD3" w:rsidP="005104FB">
            <w:pPr>
              <w:jc w:val="both"/>
              <w:rPr>
                <w:rFonts w:asciiTheme="majorHAnsi" w:hAnsiTheme="majorHAnsi" w:cs="Arial"/>
              </w:rPr>
            </w:pPr>
          </w:p>
        </w:tc>
      </w:tr>
      <w:tr w:rsidR="00E63DD3" w:rsidRPr="00296068" w:rsidTr="00614FA6">
        <w:trPr>
          <w:gridAfter w:val="1"/>
          <w:wAfter w:w="19" w:type="dxa"/>
        </w:trPr>
        <w:tc>
          <w:tcPr>
            <w:tcW w:w="4503" w:type="dxa"/>
            <w:tcBorders>
              <w:left w:val="single" w:sz="4" w:space="0" w:color="auto"/>
            </w:tcBorders>
          </w:tcPr>
          <w:p w:rsidR="00E63DD3" w:rsidRPr="00296068" w:rsidRDefault="00614FA6" w:rsidP="005104FB">
            <w:pPr>
              <w:jc w:val="both"/>
              <w:rPr>
                <w:rFonts w:asciiTheme="majorHAnsi" w:hAnsiTheme="majorHAnsi" w:cs="Arial"/>
              </w:rPr>
            </w:pPr>
            <w:r w:rsidRPr="00296068">
              <w:rPr>
                <w:rFonts w:asciiTheme="majorHAnsi" w:hAnsiTheme="majorHAnsi" w:cs="Arial"/>
              </w:rPr>
              <w:t xml:space="preserve">Other benefits </w:t>
            </w:r>
          </w:p>
        </w:tc>
        <w:tc>
          <w:tcPr>
            <w:tcW w:w="2976" w:type="dxa"/>
          </w:tcPr>
          <w:p w:rsidR="00E63DD3" w:rsidRPr="00296068" w:rsidRDefault="00E63DD3" w:rsidP="005104FB">
            <w:pPr>
              <w:jc w:val="both"/>
              <w:rPr>
                <w:rFonts w:asciiTheme="majorHAnsi" w:hAnsiTheme="majorHAnsi" w:cs="Arial"/>
              </w:rPr>
            </w:pPr>
          </w:p>
        </w:tc>
        <w:tc>
          <w:tcPr>
            <w:tcW w:w="2835" w:type="dxa"/>
            <w:tcBorders>
              <w:right w:val="single" w:sz="4" w:space="0" w:color="auto"/>
            </w:tcBorders>
          </w:tcPr>
          <w:p w:rsidR="00E63DD3" w:rsidRPr="00296068" w:rsidRDefault="00E63DD3" w:rsidP="005104FB">
            <w:pPr>
              <w:jc w:val="both"/>
              <w:rPr>
                <w:rFonts w:asciiTheme="majorHAnsi" w:hAnsiTheme="majorHAnsi" w:cs="Arial"/>
              </w:rPr>
            </w:pPr>
          </w:p>
        </w:tc>
      </w:tr>
      <w:tr w:rsidR="00E63DD3" w:rsidRPr="00296068" w:rsidTr="00614FA6">
        <w:trPr>
          <w:gridAfter w:val="1"/>
          <w:wAfter w:w="19" w:type="dxa"/>
        </w:trPr>
        <w:tc>
          <w:tcPr>
            <w:tcW w:w="4503" w:type="dxa"/>
            <w:tcBorders>
              <w:left w:val="single" w:sz="4" w:space="0" w:color="auto"/>
              <w:bottom w:val="single" w:sz="4" w:space="0" w:color="auto"/>
            </w:tcBorders>
          </w:tcPr>
          <w:p w:rsidR="00E63DD3" w:rsidRPr="00296068" w:rsidRDefault="00E63DD3" w:rsidP="005104FB">
            <w:pPr>
              <w:jc w:val="both"/>
              <w:rPr>
                <w:rFonts w:asciiTheme="majorHAnsi" w:hAnsiTheme="majorHAnsi" w:cs="Arial"/>
                <w:b/>
              </w:rPr>
            </w:pPr>
          </w:p>
        </w:tc>
        <w:tc>
          <w:tcPr>
            <w:tcW w:w="2976" w:type="dxa"/>
            <w:tcBorders>
              <w:bottom w:val="single" w:sz="4" w:space="0" w:color="auto"/>
            </w:tcBorders>
          </w:tcPr>
          <w:p w:rsidR="00E63DD3" w:rsidRPr="00296068" w:rsidRDefault="00E63DD3" w:rsidP="005104FB">
            <w:pPr>
              <w:jc w:val="both"/>
              <w:rPr>
                <w:rFonts w:asciiTheme="majorHAnsi" w:hAnsiTheme="majorHAnsi" w:cs="Arial"/>
              </w:rPr>
            </w:pPr>
          </w:p>
        </w:tc>
        <w:tc>
          <w:tcPr>
            <w:tcW w:w="2835" w:type="dxa"/>
            <w:tcBorders>
              <w:bottom w:val="single" w:sz="4" w:space="0" w:color="auto"/>
              <w:right w:val="single" w:sz="4" w:space="0" w:color="auto"/>
            </w:tcBorders>
          </w:tcPr>
          <w:p w:rsidR="00E63DD3" w:rsidRPr="00296068" w:rsidRDefault="00E63DD3" w:rsidP="005104FB">
            <w:pPr>
              <w:jc w:val="both"/>
              <w:rPr>
                <w:rFonts w:asciiTheme="majorHAnsi" w:hAnsiTheme="majorHAnsi" w:cs="Arial"/>
              </w:rPr>
            </w:pPr>
          </w:p>
        </w:tc>
      </w:tr>
    </w:tbl>
    <w:p w:rsidR="008133C2" w:rsidRPr="00296068" w:rsidRDefault="008133C2" w:rsidP="005104FB">
      <w:pPr>
        <w:jc w:val="both"/>
        <w:rPr>
          <w:rFonts w:asciiTheme="majorHAnsi" w:hAnsiTheme="majorHAnsi" w:cs="Arial"/>
        </w:rPr>
      </w:pPr>
    </w:p>
    <w:tbl>
      <w:tblPr>
        <w:tblStyle w:val="TableGrid"/>
        <w:tblW w:w="0" w:type="auto"/>
        <w:tblLayout w:type="fixed"/>
        <w:tblLook w:val="04A0" w:firstRow="1" w:lastRow="0" w:firstColumn="1" w:lastColumn="0" w:noHBand="0" w:noVBand="1"/>
      </w:tblPr>
      <w:tblGrid>
        <w:gridCol w:w="4503"/>
        <w:gridCol w:w="2976"/>
        <w:gridCol w:w="2835"/>
      </w:tblGrid>
      <w:tr w:rsidR="00614FA6" w:rsidRPr="00296068" w:rsidTr="00077DD5">
        <w:tc>
          <w:tcPr>
            <w:tcW w:w="4503" w:type="dxa"/>
            <w:tcBorders>
              <w:top w:val="single" w:sz="4" w:space="0" w:color="auto"/>
              <w:left w:val="single" w:sz="4" w:space="0" w:color="auto"/>
              <w:bottom w:val="nil"/>
              <w:right w:val="single" w:sz="4" w:space="0" w:color="auto"/>
            </w:tcBorders>
          </w:tcPr>
          <w:p w:rsidR="00614FA6" w:rsidRPr="00296068" w:rsidRDefault="00614FA6" w:rsidP="00077DD5">
            <w:pPr>
              <w:jc w:val="center"/>
              <w:rPr>
                <w:rFonts w:asciiTheme="majorHAnsi" w:hAnsiTheme="majorHAnsi" w:cs="Arial"/>
              </w:rPr>
            </w:pPr>
            <w:r w:rsidRPr="00296068">
              <w:rPr>
                <w:rFonts w:asciiTheme="majorHAnsi" w:hAnsiTheme="majorHAnsi" w:cs="Arial"/>
              </w:rPr>
              <w:t>INCOME RECEIVED</w:t>
            </w:r>
          </w:p>
        </w:tc>
        <w:tc>
          <w:tcPr>
            <w:tcW w:w="5811" w:type="dxa"/>
            <w:gridSpan w:val="2"/>
            <w:tcBorders>
              <w:left w:val="single" w:sz="4" w:space="0" w:color="auto"/>
            </w:tcBorders>
          </w:tcPr>
          <w:p w:rsidR="00614FA6" w:rsidRPr="00296068" w:rsidRDefault="00614FA6" w:rsidP="00077DD5">
            <w:pPr>
              <w:jc w:val="center"/>
              <w:rPr>
                <w:rFonts w:asciiTheme="majorHAnsi" w:hAnsiTheme="majorHAnsi" w:cs="Arial"/>
              </w:rPr>
            </w:pPr>
            <w:r w:rsidRPr="00296068">
              <w:rPr>
                <w:rFonts w:asciiTheme="majorHAnsi" w:hAnsiTheme="majorHAnsi" w:cs="Arial"/>
              </w:rPr>
              <w:t>AMOUNT RECEIVED</w:t>
            </w:r>
          </w:p>
        </w:tc>
      </w:tr>
      <w:tr w:rsidR="00614FA6" w:rsidRPr="00296068" w:rsidTr="00077DD5">
        <w:tc>
          <w:tcPr>
            <w:tcW w:w="4503" w:type="dxa"/>
            <w:tcBorders>
              <w:top w:val="nil"/>
              <w:left w:val="single" w:sz="4" w:space="0" w:color="auto"/>
              <w:bottom w:val="single" w:sz="4" w:space="0" w:color="auto"/>
              <w:right w:val="single" w:sz="4" w:space="0" w:color="auto"/>
            </w:tcBorders>
          </w:tcPr>
          <w:p w:rsidR="00614FA6" w:rsidRPr="00296068" w:rsidRDefault="00614FA6" w:rsidP="00077DD5">
            <w:pPr>
              <w:jc w:val="both"/>
              <w:rPr>
                <w:rFonts w:asciiTheme="majorHAnsi" w:hAnsiTheme="majorHAnsi" w:cs="Arial"/>
              </w:rPr>
            </w:pPr>
          </w:p>
        </w:tc>
        <w:tc>
          <w:tcPr>
            <w:tcW w:w="2976" w:type="dxa"/>
            <w:tcBorders>
              <w:left w:val="single" w:sz="4" w:space="0" w:color="auto"/>
            </w:tcBorders>
            <w:shd w:val="clear" w:color="auto" w:fill="auto"/>
          </w:tcPr>
          <w:p w:rsidR="00614FA6" w:rsidRPr="00296068" w:rsidRDefault="00614FA6" w:rsidP="00077DD5">
            <w:pPr>
              <w:jc w:val="center"/>
              <w:rPr>
                <w:rFonts w:asciiTheme="majorHAnsi" w:hAnsiTheme="majorHAnsi" w:cs="Arial"/>
              </w:rPr>
            </w:pPr>
            <w:r w:rsidRPr="00296068">
              <w:rPr>
                <w:rFonts w:asciiTheme="majorHAnsi" w:hAnsiTheme="majorHAnsi" w:cs="Arial"/>
              </w:rPr>
              <w:t>APPLICANT</w:t>
            </w:r>
          </w:p>
        </w:tc>
        <w:tc>
          <w:tcPr>
            <w:tcW w:w="2835" w:type="dxa"/>
            <w:shd w:val="clear" w:color="auto" w:fill="auto"/>
          </w:tcPr>
          <w:p w:rsidR="00614FA6" w:rsidRPr="00296068" w:rsidRDefault="00614FA6" w:rsidP="00077DD5">
            <w:pPr>
              <w:jc w:val="center"/>
              <w:rPr>
                <w:rFonts w:asciiTheme="majorHAnsi" w:hAnsiTheme="majorHAnsi" w:cs="Arial"/>
              </w:rPr>
            </w:pPr>
            <w:r w:rsidRPr="00296068">
              <w:rPr>
                <w:rFonts w:asciiTheme="majorHAnsi" w:hAnsiTheme="majorHAnsi" w:cs="Arial"/>
              </w:rPr>
              <w:t>PARTNER</w:t>
            </w:r>
          </w:p>
        </w:tc>
      </w:tr>
      <w:tr w:rsidR="00614FA6" w:rsidRPr="00296068" w:rsidTr="00077DD5">
        <w:tc>
          <w:tcPr>
            <w:tcW w:w="4503" w:type="dxa"/>
          </w:tcPr>
          <w:p w:rsidR="00614FA6" w:rsidRPr="00296068" w:rsidRDefault="00614FA6" w:rsidP="00077DD5">
            <w:pPr>
              <w:jc w:val="both"/>
              <w:rPr>
                <w:rFonts w:asciiTheme="majorHAnsi" w:hAnsiTheme="majorHAnsi" w:cs="Arial"/>
              </w:rPr>
            </w:pPr>
            <w:r w:rsidRPr="00296068">
              <w:rPr>
                <w:rFonts w:asciiTheme="majorHAnsi" w:hAnsiTheme="majorHAnsi" w:cs="Arial"/>
              </w:rPr>
              <w:t>Income from tenants (adult/children)</w:t>
            </w:r>
          </w:p>
        </w:tc>
        <w:tc>
          <w:tcPr>
            <w:tcW w:w="2976" w:type="dxa"/>
          </w:tcPr>
          <w:p w:rsidR="00614FA6" w:rsidRPr="00296068" w:rsidRDefault="00614FA6" w:rsidP="00077DD5">
            <w:pPr>
              <w:jc w:val="both"/>
              <w:rPr>
                <w:rFonts w:asciiTheme="majorHAnsi" w:hAnsiTheme="majorHAnsi" w:cs="Arial"/>
              </w:rPr>
            </w:pPr>
          </w:p>
        </w:tc>
        <w:tc>
          <w:tcPr>
            <w:tcW w:w="2835" w:type="dxa"/>
          </w:tcPr>
          <w:p w:rsidR="00614FA6" w:rsidRPr="00296068" w:rsidRDefault="00614FA6" w:rsidP="00077DD5">
            <w:pPr>
              <w:jc w:val="both"/>
              <w:rPr>
                <w:rFonts w:asciiTheme="majorHAnsi" w:hAnsiTheme="majorHAnsi" w:cs="Arial"/>
              </w:rPr>
            </w:pPr>
          </w:p>
        </w:tc>
      </w:tr>
      <w:tr w:rsidR="00614FA6" w:rsidRPr="00296068" w:rsidTr="00077DD5">
        <w:tc>
          <w:tcPr>
            <w:tcW w:w="4503" w:type="dxa"/>
          </w:tcPr>
          <w:p w:rsidR="00614FA6" w:rsidRPr="00296068" w:rsidRDefault="00614FA6" w:rsidP="00077DD5">
            <w:pPr>
              <w:jc w:val="both"/>
              <w:rPr>
                <w:rFonts w:asciiTheme="majorHAnsi" w:hAnsiTheme="majorHAnsi" w:cs="Arial"/>
              </w:rPr>
            </w:pPr>
            <w:r w:rsidRPr="00296068">
              <w:rPr>
                <w:rFonts w:asciiTheme="majorHAnsi" w:hAnsiTheme="majorHAnsi" w:cs="Arial"/>
              </w:rPr>
              <w:t>Salary</w:t>
            </w:r>
          </w:p>
        </w:tc>
        <w:tc>
          <w:tcPr>
            <w:tcW w:w="2976" w:type="dxa"/>
          </w:tcPr>
          <w:p w:rsidR="00614FA6" w:rsidRPr="00296068" w:rsidRDefault="00614FA6" w:rsidP="00077DD5">
            <w:pPr>
              <w:jc w:val="both"/>
              <w:rPr>
                <w:rFonts w:asciiTheme="majorHAnsi" w:hAnsiTheme="majorHAnsi" w:cs="Arial"/>
              </w:rPr>
            </w:pPr>
          </w:p>
        </w:tc>
        <w:tc>
          <w:tcPr>
            <w:tcW w:w="2835" w:type="dxa"/>
          </w:tcPr>
          <w:p w:rsidR="00614FA6" w:rsidRPr="00296068" w:rsidRDefault="00614FA6" w:rsidP="00077DD5">
            <w:pPr>
              <w:jc w:val="both"/>
              <w:rPr>
                <w:rFonts w:asciiTheme="majorHAnsi" w:hAnsiTheme="majorHAnsi" w:cs="Arial"/>
              </w:rPr>
            </w:pPr>
          </w:p>
        </w:tc>
      </w:tr>
      <w:tr w:rsidR="00614FA6" w:rsidRPr="00296068" w:rsidTr="00077DD5">
        <w:tc>
          <w:tcPr>
            <w:tcW w:w="4503" w:type="dxa"/>
          </w:tcPr>
          <w:p w:rsidR="00614FA6" w:rsidRPr="00296068" w:rsidRDefault="00614FA6" w:rsidP="00614FA6">
            <w:pPr>
              <w:jc w:val="both"/>
              <w:rPr>
                <w:rFonts w:asciiTheme="majorHAnsi" w:hAnsiTheme="majorHAnsi" w:cs="Arial"/>
              </w:rPr>
            </w:pPr>
            <w:r w:rsidRPr="00296068">
              <w:rPr>
                <w:rFonts w:asciiTheme="majorHAnsi" w:hAnsiTheme="majorHAnsi" w:cs="Arial"/>
              </w:rPr>
              <w:t>Child maintenance (received)</w:t>
            </w:r>
          </w:p>
        </w:tc>
        <w:tc>
          <w:tcPr>
            <w:tcW w:w="2976" w:type="dxa"/>
          </w:tcPr>
          <w:p w:rsidR="00614FA6" w:rsidRPr="00296068" w:rsidRDefault="00614FA6" w:rsidP="00077DD5">
            <w:pPr>
              <w:jc w:val="both"/>
              <w:rPr>
                <w:rFonts w:asciiTheme="majorHAnsi" w:hAnsiTheme="majorHAnsi" w:cs="Arial"/>
              </w:rPr>
            </w:pPr>
          </w:p>
        </w:tc>
        <w:tc>
          <w:tcPr>
            <w:tcW w:w="2835" w:type="dxa"/>
          </w:tcPr>
          <w:p w:rsidR="00614FA6" w:rsidRPr="00296068" w:rsidRDefault="00614FA6" w:rsidP="00077DD5">
            <w:pPr>
              <w:jc w:val="both"/>
              <w:rPr>
                <w:rFonts w:asciiTheme="majorHAnsi" w:hAnsiTheme="majorHAnsi" w:cs="Arial"/>
              </w:rPr>
            </w:pPr>
          </w:p>
        </w:tc>
      </w:tr>
      <w:tr w:rsidR="00614FA6" w:rsidRPr="00296068" w:rsidTr="00077DD5">
        <w:tc>
          <w:tcPr>
            <w:tcW w:w="4503" w:type="dxa"/>
          </w:tcPr>
          <w:p w:rsidR="00614FA6" w:rsidRPr="00296068" w:rsidRDefault="00614FA6" w:rsidP="00614FA6">
            <w:pPr>
              <w:jc w:val="both"/>
              <w:rPr>
                <w:rFonts w:asciiTheme="majorHAnsi" w:hAnsiTheme="majorHAnsi" w:cs="Arial"/>
              </w:rPr>
            </w:pPr>
            <w:r w:rsidRPr="00296068">
              <w:rPr>
                <w:rFonts w:asciiTheme="majorHAnsi" w:hAnsiTheme="majorHAnsi" w:cs="Arial"/>
              </w:rPr>
              <w:t>Rent received via tenant</w:t>
            </w:r>
          </w:p>
        </w:tc>
        <w:tc>
          <w:tcPr>
            <w:tcW w:w="2976" w:type="dxa"/>
          </w:tcPr>
          <w:p w:rsidR="00614FA6" w:rsidRPr="00296068" w:rsidRDefault="00614FA6" w:rsidP="00077DD5">
            <w:pPr>
              <w:jc w:val="both"/>
              <w:rPr>
                <w:rFonts w:asciiTheme="majorHAnsi" w:hAnsiTheme="majorHAnsi" w:cs="Arial"/>
              </w:rPr>
            </w:pPr>
          </w:p>
        </w:tc>
        <w:tc>
          <w:tcPr>
            <w:tcW w:w="2835" w:type="dxa"/>
          </w:tcPr>
          <w:p w:rsidR="00614FA6" w:rsidRPr="00296068" w:rsidRDefault="00614FA6" w:rsidP="00077DD5">
            <w:pPr>
              <w:jc w:val="both"/>
              <w:rPr>
                <w:rFonts w:asciiTheme="majorHAnsi" w:hAnsiTheme="majorHAnsi" w:cs="Arial"/>
              </w:rPr>
            </w:pPr>
          </w:p>
        </w:tc>
      </w:tr>
    </w:tbl>
    <w:p w:rsidR="008133C2" w:rsidRPr="00296068" w:rsidRDefault="008133C2" w:rsidP="005104FB">
      <w:pPr>
        <w:jc w:val="both"/>
        <w:rPr>
          <w:rFonts w:asciiTheme="majorHAnsi" w:hAnsiTheme="majorHAnsi" w:cs="Arial"/>
        </w:rPr>
      </w:pPr>
    </w:p>
    <w:tbl>
      <w:tblPr>
        <w:tblStyle w:val="TableGrid"/>
        <w:tblW w:w="0" w:type="auto"/>
        <w:tblLayout w:type="fixed"/>
        <w:tblLook w:val="04A0" w:firstRow="1" w:lastRow="0" w:firstColumn="1" w:lastColumn="0" w:noHBand="0" w:noVBand="1"/>
      </w:tblPr>
      <w:tblGrid>
        <w:gridCol w:w="4503"/>
        <w:gridCol w:w="2976"/>
        <w:gridCol w:w="2835"/>
      </w:tblGrid>
      <w:tr w:rsidR="00614FA6" w:rsidRPr="00296068" w:rsidTr="00077DD5">
        <w:tc>
          <w:tcPr>
            <w:tcW w:w="4503" w:type="dxa"/>
            <w:tcBorders>
              <w:top w:val="single" w:sz="4" w:space="0" w:color="auto"/>
              <w:left w:val="single" w:sz="4" w:space="0" w:color="auto"/>
              <w:bottom w:val="nil"/>
              <w:right w:val="single" w:sz="4" w:space="0" w:color="auto"/>
            </w:tcBorders>
          </w:tcPr>
          <w:p w:rsidR="00614FA6" w:rsidRPr="00296068" w:rsidRDefault="00614FA6" w:rsidP="00614FA6">
            <w:pPr>
              <w:jc w:val="center"/>
              <w:rPr>
                <w:rFonts w:asciiTheme="majorHAnsi" w:hAnsiTheme="majorHAnsi" w:cs="Arial"/>
              </w:rPr>
            </w:pPr>
            <w:r w:rsidRPr="00296068">
              <w:rPr>
                <w:rFonts w:asciiTheme="majorHAnsi" w:hAnsiTheme="majorHAnsi" w:cs="Arial"/>
              </w:rPr>
              <w:t>SAVINGS</w:t>
            </w:r>
          </w:p>
        </w:tc>
        <w:tc>
          <w:tcPr>
            <w:tcW w:w="5811" w:type="dxa"/>
            <w:gridSpan w:val="2"/>
            <w:tcBorders>
              <w:left w:val="single" w:sz="4" w:space="0" w:color="auto"/>
            </w:tcBorders>
          </w:tcPr>
          <w:p w:rsidR="00614FA6" w:rsidRPr="00296068" w:rsidRDefault="00614FA6" w:rsidP="00077DD5">
            <w:pPr>
              <w:jc w:val="center"/>
              <w:rPr>
                <w:rFonts w:asciiTheme="majorHAnsi" w:hAnsiTheme="majorHAnsi" w:cs="Arial"/>
              </w:rPr>
            </w:pPr>
            <w:r w:rsidRPr="00296068">
              <w:rPr>
                <w:rFonts w:asciiTheme="majorHAnsi" w:hAnsiTheme="majorHAnsi" w:cs="Arial"/>
              </w:rPr>
              <w:t>AMOUNT RECEIVED</w:t>
            </w:r>
          </w:p>
        </w:tc>
      </w:tr>
      <w:tr w:rsidR="00614FA6" w:rsidRPr="00296068" w:rsidTr="00077DD5">
        <w:tc>
          <w:tcPr>
            <w:tcW w:w="4503" w:type="dxa"/>
            <w:tcBorders>
              <w:top w:val="nil"/>
              <w:left w:val="single" w:sz="4" w:space="0" w:color="auto"/>
              <w:bottom w:val="single" w:sz="4" w:space="0" w:color="auto"/>
              <w:right w:val="single" w:sz="4" w:space="0" w:color="auto"/>
            </w:tcBorders>
          </w:tcPr>
          <w:p w:rsidR="00614FA6" w:rsidRPr="00296068" w:rsidRDefault="00614FA6" w:rsidP="00077DD5">
            <w:pPr>
              <w:jc w:val="both"/>
              <w:rPr>
                <w:rFonts w:asciiTheme="majorHAnsi" w:hAnsiTheme="majorHAnsi" w:cs="Arial"/>
              </w:rPr>
            </w:pPr>
          </w:p>
        </w:tc>
        <w:tc>
          <w:tcPr>
            <w:tcW w:w="2976" w:type="dxa"/>
            <w:tcBorders>
              <w:left w:val="single" w:sz="4" w:space="0" w:color="auto"/>
            </w:tcBorders>
            <w:shd w:val="clear" w:color="auto" w:fill="auto"/>
          </w:tcPr>
          <w:p w:rsidR="00614FA6" w:rsidRPr="00296068" w:rsidRDefault="00614FA6" w:rsidP="00077DD5">
            <w:pPr>
              <w:jc w:val="center"/>
              <w:rPr>
                <w:rFonts w:asciiTheme="majorHAnsi" w:hAnsiTheme="majorHAnsi" w:cs="Arial"/>
              </w:rPr>
            </w:pPr>
            <w:r w:rsidRPr="00296068">
              <w:rPr>
                <w:rFonts w:asciiTheme="majorHAnsi" w:hAnsiTheme="majorHAnsi" w:cs="Arial"/>
              </w:rPr>
              <w:t>APPLICANT</w:t>
            </w:r>
          </w:p>
        </w:tc>
        <w:tc>
          <w:tcPr>
            <w:tcW w:w="2835" w:type="dxa"/>
            <w:shd w:val="clear" w:color="auto" w:fill="auto"/>
          </w:tcPr>
          <w:p w:rsidR="00614FA6" w:rsidRPr="00296068" w:rsidRDefault="00614FA6" w:rsidP="00077DD5">
            <w:pPr>
              <w:jc w:val="center"/>
              <w:rPr>
                <w:rFonts w:asciiTheme="majorHAnsi" w:hAnsiTheme="majorHAnsi" w:cs="Arial"/>
              </w:rPr>
            </w:pPr>
            <w:r w:rsidRPr="00296068">
              <w:rPr>
                <w:rFonts w:asciiTheme="majorHAnsi" w:hAnsiTheme="majorHAnsi" w:cs="Arial"/>
              </w:rPr>
              <w:t>PARTNER</w:t>
            </w:r>
          </w:p>
        </w:tc>
      </w:tr>
      <w:tr w:rsidR="00614FA6" w:rsidRPr="00296068" w:rsidTr="00077DD5">
        <w:tc>
          <w:tcPr>
            <w:tcW w:w="4503" w:type="dxa"/>
          </w:tcPr>
          <w:p w:rsidR="00614FA6" w:rsidRPr="00296068" w:rsidRDefault="00614FA6" w:rsidP="00077DD5">
            <w:pPr>
              <w:jc w:val="both"/>
              <w:rPr>
                <w:rFonts w:asciiTheme="majorHAnsi" w:hAnsiTheme="majorHAnsi" w:cs="Arial"/>
              </w:rPr>
            </w:pPr>
            <w:r w:rsidRPr="00296068">
              <w:rPr>
                <w:rFonts w:asciiTheme="majorHAnsi" w:hAnsiTheme="majorHAnsi" w:cs="Arial"/>
              </w:rPr>
              <w:t>Savings account</w:t>
            </w:r>
          </w:p>
        </w:tc>
        <w:tc>
          <w:tcPr>
            <w:tcW w:w="2976" w:type="dxa"/>
          </w:tcPr>
          <w:p w:rsidR="00614FA6" w:rsidRPr="00296068" w:rsidRDefault="00614FA6" w:rsidP="00077DD5">
            <w:pPr>
              <w:jc w:val="both"/>
              <w:rPr>
                <w:rFonts w:asciiTheme="majorHAnsi" w:hAnsiTheme="majorHAnsi" w:cs="Arial"/>
              </w:rPr>
            </w:pPr>
          </w:p>
        </w:tc>
        <w:tc>
          <w:tcPr>
            <w:tcW w:w="2835" w:type="dxa"/>
          </w:tcPr>
          <w:p w:rsidR="00614FA6" w:rsidRPr="00296068" w:rsidRDefault="00614FA6" w:rsidP="00077DD5">
            <w:pPr>
              <w:jc w:val="both"/>
              <w:rPr>
                <w:rFonts w:asciiTheme="majorHAnsi" w:hAnsiTheme="majorHAnsi" w:cs="Arial"/>
              </w:rPr>
            </w:pPr>
          </w:p>
        </w:tc>
      </w:tr>
      <w:tr w:rsidR="00614FA6" w:rsidRPr="00296068" w:rsidTr="00077DD5">
        <w:tc>
          <w:tcPr>
            <w:tcW w:w="4503" w:type="dxa"/>
          </w:tcPr>
          <w:p w:rsidR="00614FA6" w:rsidRPr="00296068" w:rsidRDefault="00614FA6" w:rsidP="00077DD5">
            <w:pPr>
              <w:jc w:val="both"/>
              <w:rPr>
                <w:rFonts w:asciiTheme="majorHAnsi" w:hAnsiTheme="majorHAnsi" w:cs="Arial"/>
              </w:rPr>
            </w:pPr>
            <w:r w:rsidRPr="00296068">
              <w:rPr>
                <w:rFonts w:asciiTheme="majorHAnsi" w:hAnsiTheme="majorHAnsi" w:cs="Arial"/>
              </w:rPr>
              <w:t>Additional bank account</w:t>
            </w:r>
          </w:p>
        </w:tc>
        <w:tc>
          <w:tcPr>
            <w:tcW w:w="2976" w:type="dxa"/>
          </w:tcPr>
          <w:p w:rsidR="00614FA6" w:rsidRPr="00296068" w:rsidRDefault="00614FA6" w:rsidP="00077DD5">
            <w:pPr>
              <w:jc w:val="both"/>
              <w:rPr>
                <w:rFonts w:asciiTheme="majorHAnsi" w:hAnsiTheme="majorHAnsi" w:cs="Arial"/>
              </w:rPr>
            </w:pPr>
          </w:p>
        </w:tc>
        <w:tc>
          <w:tcPr>
            <w:tcW w:w="2835" w:type="dxa"/>
          </w:tcPr>
          <w:p w:rsidR="00614FA6" w:rsidRPr="00296068" w:rsidRDefault="00614FA6" w:rsidP="00077DD5">
            <w:pPr>
              <w:jc w:val="both"/>
              <w:rPr>
                <w:rFonts w:asciiTheme="majorHAnsi" w:hAnsiTheme="majorHAnsi" w:cs="Arial"/>
              </w:rPr>
            </w:pPr>
          </w:p>
        </w:tc>
      </w:tr>
      <w:tr w:rsidR="00614FA6" w:rsidRPr="00296068" w:rsidTr="00077DD5">
        <w:tc>
          <w:tcPr>
            <w:tcW w:w="4503" w:type="dxa"/>
          </w:tcPr>
          <w:p w:rsidR="00614FA6" w:rsidRPr="00296068" w:rsidRDefault="00614FA6" w:rsidP="00077DD5">
            <w:pPr>
              <w:jc w:val="both"/>
              <w:rPr>
                <w:rFonts w:asciiTheme="majorHAnsi" w:hAnsiTheme="majorHAnsi" w:cs="Arial"/>
              </w:rPr>
            </w:pPr>
            <w:r w:rsidRPr="00296068">
              <w:rPr>
                <w:rFonts w:asciiTheme="majorHAnsi" w:hAnsiTheme="majorHAnsi" w:cs="Arial"/>
              </w:rPr>
              <w:t>ISA</w:t>
            </w:r>
          </w:p>
        </w:tc>
        <w:tc>
          <w:tcPr>
            <w:tcW w:w="2976" w:type="dxa"/>
          </w:tcPr>
          <w:p w:rsidR="00614FA6" w:rsidRPr="00296068" w:rsidRDefault="00614FA6" w:rsidP="00077DD5">
            <w:pPr>
              <w:jc w:val="both"/>
              <w:rPr>
                <w:rFonts w:asciiTheme="majorHAnsi" w:hAnsiTheme="majorHAnsi" w:cs="Arial"/>
              </w:rPr>
            </w:pPr>
          </w:p>
        </w:tc>
        <w:tc>
          <w:tcPr>
            <w:tcW w:w="2835" w:type="dxa"/>
          </w:tcPr>
          <w:p w:rsidR="00614FA6" w:rsidRPr="00296068" w:rsidRDefault="00614FA6" w:rsidP="00077DD5">
            <w:pPr>
              <w:jc w:val="both"/>
              <w:rPr>
                <w:rFonts w:asciiTheme="majorHAnsi" w:hAnsiTheme="majorHAnsi" w:cs="Arial"/>
              </w:rPr>
            </w:pPr>
          </w:p>
        </w:tc>
      </w:tr>
      <w:tr w:rsidR="00614FA6" w:rsidRPr="00296068" w:rsidTr="00614FA6">
        <w:tc>
          <w:tcPr>
            <w:tcW w:w="4503" w:type="dxa"/>
            <w:shd w:val="clear" w:color="auto" w:fill="A6A6A6" w:themeFill="background1" w:themeFillShade="A6"/>
          </w:tcPr>
          <w:p w:rsidR="00614FA6" w:rsidRPr="00296068" w:rsidRDefault="00614FA6" w:rsidP="00077DD5">
            <w:pPr>
              <w:jc w:val="both"/>
              <w:rPr>
                <w:rFonts w:asciiTheme="majorHAnsi" w:hAnsiTheme="majorHAnsi" w:cs="Arial"/>
                <w:b/>
              </w:rPr>
            </w:pPr>
            <w:r w:rsidRPr="00296068">
              <w:rPr>
                <w:rFonts w:asciiTheme="majorHAnsi" w:hAnsiTheme="majorHAnsi" w:cs="Arial"/>
                <w:b/>
              </w:rPr>
              <w:t>TOTAL RECEIVED</w:t>
            </w:r>
          </w:p>
          <w:p w:rsidR="00614FA6" w:rsidRPr="00296068" w:rsidRDefault="00614FA6" w:rsidP="00077DD5">
            <w:pPr>
              <w:jc w:val="both"/>
              <w:rPr>
                <w:rFonts w:asciiTheme="majorHAnsi" w:hAnsiTheme="majorHAnsi" w:cs="Arial"/>
                <w:b/>
              </w:rPr>
            </w:pPr>
          </w:p>
        </w:tc>
        <w:tc>
          <w:tcPr>
            <w:tcW w:w="2976" w:type="dxa"/>
            <w:shd w:val="clear" w:color="auto" w:fill="A6A6A6" w:themeFill="background1" w:themeFillShade="A6"/>
          </w:tcPr>
          <w:p w:rsidR="00614FA6" w:rsidRPr="00296068" w:rsidRDefault="00614FA6" w:rsidP="00077DD5">
            <w:pPr>
              <w:jc w:val="both"/>
              <w:rPr>
                <w:rFonts w:asciiTheme="majorHAnsi" w:hAnsiTheme="majorHAnsi" w:cs="Arial"/>
              </w:rPr>
            </w:pPr>
            <w:r w:rsidRPr="00296068">
              <w:rPr>
                <w:rFonts w:asciiTheme="majorHAnsi" w:hAnsiTheme="majorHAnsi" w:cs="Arial"/>
              </w:rPr>
              <w:t>£</w:t>
            </w:r>
          </w:p>
        </w:tc>
        <w:tc>
          <w:tcPr>
            <w:tcW w:w="2835" w:type="dxa"/>
            <w:shd w:val="clear" w:color="auto" w:fill="A6A6A6" w:themeFill="background1" w:themeFillShade="A6"/>
          </w:tcPr>
          <w:p w:rsidR="00614FA6" w:rsidRPr="00296068" w:rsidRDefault="00614FA6" w:rsidP="00077DD5">
            <w:pPr>
              <w:jc w:val="both"/>
              <w:rPr>
                <w:rFonts w:asciiTheme="majorHAnsi" w:hAnsiTheme="majorHAnsi" w:cs="Arial"/>
              </w:rPr>
            </w:pPr>
            <w:r w:rsidRPr="00296068">
              <w:rPr>
                <w:rFonts w:asciiTheme="majorHAnsi" w:hAnsiTheme="majorHAnsi" w:cs="Arial"/>
              </w:rPr>
              <w:t>£</w:t>
            </w:r>
          </w:p>
        </w:tc>
      </w:tr>
    </w:tbl>
    <w:p w:rsidR="008133C2" w:rsidRPr="00296068" w:rsidRDefault="008133C2" w:rsidP="005104FB">
      <w:pPr>
        <w:jc w:val="both"/>
        <w:rPr>
          <w:rFonts w:asciiTheme="majorHAnsi" w:hAnsiTheme="majorHAnsi" w:cs="Arial"/>
        </w:rPr>
      </w:pPr>
    </w:p>
    <w:tbl>
      <w:tblPr>
        <w:tblStyle w:val="TableGrid"/>
        <w:tblpPr w:leftFromText="180" w:rightFromText="180" w:vertAnchor="text" w:horzAnchor="margin" w:tblpY="-329"/>
        <w:tblW w:w="0" w:type="auto"/>
        <w:tblLayout w:type="fixed"/>
        <w:tblLook w:val="04A0" w:firstRow="1" w:lastRow="0" w:firstColumn="1" w:lastColumn="0" w:noHBand="0" w:noVBand="1"/>
      </w:tblPr>
      <w:tblGrid>
        <w:gridCol w:w="4503"/>
        <w:gridCol w:w="2976"/>
        <w:gridCol w:w="2835"/>
        <w:gridCol w:w="19"/>
      </w:tblGrid>
      <w:tr w:rsidR="00132749" w:rsidRPr="00296068" w:rsidTr="00132749">
        <w:trPr>
          <w:trHeight w:val="613"/>
        </w:trPr>
        <w:tc>
          <w:tcPr>
            <w:tcW w:w="10333" w:type="dxa"/>
            <w:gridSpan w:val="4"/>
            <w:shd w:val="clear" w:color="auto" w:fill="041E41"/>
          </w:tcPr>
          <w:p w:rsidR="00132749" w:rsidRPr="00296068" w:rsidRDefault="00132749" w:rsidP="00132749">
            <w:pPr>
              <w:pStyle w:val="ListParagraph"/>
              <w:ind w:hanging="578"/>
              <w:jc w:val="both"/>
              <w:rPr>
                <w:rFonts w:asciiTheme="majorHAnsi" w:hAnsiTheme="majorHAnsi" w:cs="Arial"/>
                <w:b/>
                <w:color w:val="FFFFFF" w:themeColor="background1"/>
              </w:rPr>
            </w:pPr>
            <w:r w:rsidRPr="00296068">
              <w:rPr>
                <w:rFonts w:asciiTheme="majorHAnsi" w:hAnsiTheme="majorHAnsi"/>
                <w:b/>
                <w:color w:val="FFFFFF" w:themeColor="background1"/>
              </w:rPr>
              <w:lastRenderedPageBreak/>
              <w:t>Monthly budget</w:t>
            </w:r>
          </w:p>
        </w:tc>
      </w:tr>
      <w:tr w:rsidR="00132749" w:rsidRPr="00296068" w:rsidTr="00132749">
        <w:trPr>
          <w:gridAfter w:val="1"/>
          <w:wAfter w:w="19" w:type="dxa"/>
        </w:trPr>
        <w:tc>
          <w:tcPr>
            <w:tcW w:w="4503" w:type="dxa"/>
            <w:tcBorders>
              <w:top w:val="single" w:sz="4" w:space="0" w:color="auto"/>
              <w:left w:val="single" w:sz="4" w:space="0" w:color="auto"/>
              <w:bottom w:val="nil"/>
              <w:right w:val="single" w:sz="4" w:space="0" w:color="auto"/>
            </w:tcBorders>
          </w:tcPr>
          <w:p w:rsidR="00132749" w:rsidRPr="00296068" w:rsidRDefault="00132749" w:rsidP="00132749">
            <w:pPr>
              <w:rPr>
                <w:rFonts w:asciiTheme="majorHAnsi" w:hAnsiTheme="majorHAnsi" w:cs="Arial"/>
              </w:rPr>
            </w:pPr>
            <w:r w:rsidRPr="00296068">
              <w:rPr>
                <w:rFonts w:asciiTheme="majorHAnsi" w:hAnsiTheme="majorHAnsi"/>
                <w:b/>
              </w:rPr>
              <w:t xml:space="preserve">Outgoings (expenditure)  </w:t>
            </w:r>
          </w:p>
        </w:tc>
        <w:tc>
          <w:tcPr>
            <w:tcW w:w="5811" w:type="dxa"/>
            <w:gridSpan w:val="2"/>
            <w:tcBorders>
              <w:top w:val="single" w:sz="4" w:space="0" w:color="auto"/>
              <w:left w:val="single" w:sz="4" w:space="0" w:color="auto"/>
              <w:right w:val="single" w:sz="4" w:space="0" w:color="auto"/>
            </w:tcBorders>
          </w:tcPr>
          <w:p w:rsidR="00132749" w:rsidRPr="00296068" w:rsidRDefault="00132749" w:rsidP="00132749">
            <w:pPr>
              <w:jc w:val="center"/>
              <w:rPr>
                <w:rFonts w:asciiTheme="majorHAnsi" w:hAnsiTheme="majorHAnsi" w:cs="Arial"/>
              </w:rPr>
            </w:pPr>
            <w:r w:rsidRPr="00296068">
              <w:rPr>
                <w:rFonts w:asciiTheme="majorHAnsi" w:hAnsiTheme="majorHAnsi" w:cs="Arial"/>
              </w:rPr>
              <w:t xml:space="preserve">AMOUNT </w:t>
            </w:r>
          </w:p>
        </w:tc>
      </w:tr>
      <w:tr w:rsidR="00132749" w:rsidRPr="00296068" w:rsidTr="00132749">
        <w:trPr>
          <w:gridAfter w:val="1"/>
          <w:wAfter w:w="19" w:type="dxa"/>
        </w:trPr>
        <w:tc>
          <w:tcPr>
            <w:tcW w:w="4503" w:type="dxa"/>
            <w:tcBorders>
              <w:top w:val="nil"/>
              <w:left w:val="single" w:sz="4" w:space="0" w:color="auto"/>
              <w:bottom w:val="single" w:sz="4" w:space="0" w:color="auto"/>
              <w:right w:val="single" w:sz="4" w:space="0" w:color="auto"/>
            </w:tcBorders>
          </w:tcPr>
          <w:p w:rsidR="00132749" w:rsidRPr="00296068" w:rsidRDefault="00132749" w:rsidP="00132749">
            <w:pPr>
              <w:jc w:val="both"/>
              <w:rPr>
                <w:rFonts w:asciiTheme="majorHAnsi" w:hAnsiTheme="majorHAnsi" w:cs="Arial"/>
              </w:rPr>
            </w:pPr>
          </w:p>
        </w:tc>
        <w:tc>
          <w:tcPr>
            <w:tcW w:w="2976" w:type="dxa"/>
            <w:tcBorders>
              <w:left w:val="single" w:sz="4" w:space="0" w:color="auto"/>
            </w:tcBorders>
            <w:shd w:val="clear" w:color="auto" w:fill="auto"/>
          </w:tcPr>
          <w:p w:rsidR="00132749" w:rsidRPr="00296068" w:rsidRDefault="00132749" w:rsidP="00132749">
            <w:pPr>
              <w:jc w:val="center"/>
              <w:rPr>
                <w:rFonts w:asciiTheme="majorHAnsi" w:hAnsiTheme="majorHAnsi" w:cs="Arial"/>
              </w:rPr>
            </w:pPr>
            <w:r w:rsidRPr="00296068">
              <w:rPr>
                <w:rFonts w:asciiTheme="majorHAnsi" w:hAnsiTheme="majorHAnsi" w:cs="Arial"/>
              </w:rPr>
              <w:t>APPLICANT</w:t>
            </w:r>
          </w:p>
        </w:tc>
        <w:tc>
          <w:tcPr>
            <w:tcW w:w="2835" w:type="dxa"/>
            <w:tcBorders>
              <w:right w:val="single" w:sz="4" w:space="0" w:color="auto"/>
            </w:tcBorders>
            <w:shd w:val="clear" w:color="auto" w:fill="auto"/>
          </w:tcPr>
          <w:p w:rsidR="00132749" w:rsidRPr="00296068" w:rsidRDefault="00132749" w:rsidP="00132749">
            <w:pPr>
              <w:jc w:val="center"/>
              <w:rPr>
                <w:rFonts w:asciiTheme="majorHAnsi" w:hAnsiTheme="majorHAnsi" w:cs="Arial"/>
              </w:rPr>
            </w:pPr>
            <w:r w:rsidRPr="00296068">
              <w:rPr>
                <w:rFonts w:asciiTheme="majorHAnsi" w:hAnsiTheme="majorHAnsi" w:cs="Arial"/>
              </w:rPr>
              <w:t>PARTNER</w:t>
            </w:r>
          </w:p>
        </w:tc>
      </w:tr>
      <w:tr w:rsidR="00132749" w:rsidRPr="00296068" w:rsidTr="00132749">
        <w:trPr>
          <w:gridAfter w:val="1"/>
          <w:wAfter w:w="19" w:type="dxa"/>
        </w:trPr>
        <w:tc>
          <w:tcPr>
            <w:tcW w:w="4503" w:type="dxa"/>
            <w:tcBorders>
              <w:left w:val="single" w:sz="4" w:space="0" w:color="auto"/>
            </w:tcBorders>
          </w:tcPr>
          <w:p w:rsidR="00132749" w:rsidRPr="00296068" w:rsidRDefault="00132749" w:rsidP="00132749">
            <w:pPr>
              <w:jc w:val="both"/>
              <w:rPr>
                <w:rFonts w:asciiTheme="majorHAnsi" w:hAnsiTheme="majorHAnsi" w:cs="Arial"/>
              </w:rPr>
            </w:pPr>
            <w:r w:rsidRPr="00296068">
              <w:rPr>
                <w:rFonts w:asciiTheme="majorHAnsi" w:hAnsiTheme="majorHAnsi" w:cs="Arial"/>
              </w:rPr>
              <w:t>Rent</w:t>
            </w:r>
          </w:p>
        </w:tc>
        <w:tc>
          <w:tcPr>
            <w:tcW w:w="2976" w:type="dxa"/>
          </w:tcPr>
          <w:p w:rsidR="00132749" w:rsidRPr="00296068" w:rsidRDefault="00132749" w:rsidP="00132749">
            <w:pPr>
              <w:jc w:val="both"/>
              <w:rPr>
                <w:rFonts w:asciiTheme="majorHAnsi" w:hAnsiTheme="majorHAnsi" w:cs="Arial"/>
              </w:rPr>
            </w:pPr>
          </w:p>
        </w:tc>
        <w:tc>
          <w:tcPr>
            <w:tcW w:w="2835" w:type="dxa"/>
            <w:tcBorders>
              <w:right w:val="single" w:sz="4" w:space="0" w:color="auto"/>
            </w:tcBorders>
          </w:tcPr>
          <w:p w:rsidR="00132749" w:rsidRPr="00296068" w:rsidRDefault="00132749" w:rsidP="00132749">
            <w:pPr>
              <w:jc w:val="both"/>
              <w:rPr>
                <w:rFonts w:asciiTheme="majorHAnsi" w:hAnsiTheme="majorHAnsi" w:cs="Arial"/>
              </w:rPr>
            </w:pPr>
          </w:p>
        </w:tc>
      </w:tr>
      <w:tr w:rsidR="00132749" w:rsidRPr="00296068" w:rsidTr="00132749">
        <w:trPr>
          <w:gridAfter w:val="1"/>
          <w:wAfter w:w="19" w:type="dxa"/>
        </w:trPr>
        <w:tc>
          <w:tcPr>
            <w:tcW w:w="4503" w:type="dxa"/>
            <w:tcBorders>
              <w:left w:val="single" w:sz="4" w:space="0" w:color="auto"/>
            </w:tcBorders>
          </w:tcPr>
          <w:p w:rsidR="00132749" w:rsidRPr="00296068" w:rsidRDefault="00132749" w:rsidP="00132749">
            <w:pPr>
              <w:jc w:val="both"/>
              <w:rPr>
                <w:rFonts w:asciiTheme="majorHAnsi" w:hAnsiTheme="majorHAnsi" w:cs="Arial"/>
              </w:rPr>
            </w:pPr>
            <w:r w:rsidRPr="00296068">
              <w:rPr>
                <w:rFonts w:asciiTheme="majorHAnsi" w:hAnsiTheme="majorHAnsi" w:cs="Arial"/>
              </w:rPr>
              <w:t>Mortgage</w:t>
            </w:r>
          </w:p>
        </w:tc>
        <w:tc>
          <w:tcPr>
            <w:tcW w:w="2976" w:type="dxa"/>
          </w:tcPr>
          <w:p w:rsidR="00132749" w:rsidRPr="00296068" w:rsidRDefault="00132749" w:rsidP="00132749">
            <w:pPr>
              <w:jc w:val="both"/>
              <w:rPr>
                <w:rFonts w:asciiTheme="majorHAnsi" w:hAnsiTheme="majorHAnsi" w:cs="Arial"/>
              </w:rPr>
            </w:pPr>
          </w:p>
        </w:tc>
        <w:tc>
          <w:tcPr>
            <w:tcW w:w="2835" w:type="dxa"/>
            <w:tcBorders>
              <w:right w:val="single" w:sz="4" w:space="0" w:color="auto"/>
            </w:tcBorders>
          </w:tcPr>
          <w:p w:rsidR="00132749" w:rsidRPr="00296068" w:rsidRDefault="00132749" w:rsidP="00132749">
            <w:pPr>
              <w:jc w:val="both"/>
              <w:rPr>
                <w:rFonts w:asciiTheme="majorHAnsi" w:hAnsiTheme="majorHAnsi" w:cs="Arial"/>
              </w:rPr>
            </w:pPr>
          </w:p>
        </w:tc>
      </w:tr>
      <w:tr w:rsidR="00132749" w:rsidRPr="00296068" w:rsidTr="00132749">
        <w:trPr>
          <w:gridAfter w:val="1"/>
          <w:wAfter w:w="19" w:type="dxa"/>
        </w:trPr>
        <w:tc>
          <w:tcPr>
            <w:tcW w:w="4503" w:type="dxa"/>
            <w:tcBorders>
              <w:left w:val="single" w:sz="4" w:space="0" w:color="auto"/>
            </w:tcBorders>
          </w:tcPr>
          <w:p w:rsidR="00132749" w:rsidRPr="00296068" w:rsidRDefault="00132749" w:rsidP="00132749">
            <w:pPr>
              <w:jc w:val="both"/>
              <w:rPr>
                <w:rFonts w:asciiTheme="majorHAnsi" w:hAnsiTheme="majorHAnsi" w:cs="Arial"/>
              </w:rPr>
            </w:pPr>
            <w:r w:rsidRPr="00296068">
              <w:rPr>
                <w:rFonts w:asciiTheme="majorHAnsi" w:hAnsiTheme="majorHAnsi" w:cs="Arial"/>
              </w:rPr>
              <w:t>Gas</w:t>
            </w:r>
          </w:p>
        </w:tc>
        <w:tc>
          <w:tcPr>
            <w:tcW w:w="2976" w:type="dxa"/>
          </w:tcPr>
          <w:p w:rsidR="00132749" w:rsidRPr="00296068" w:rsidRDefault="00132749" w:rsidP="00132749">
            <w:pPr>
              <w:jc w:val="both"/>
              <w:rPr>
                <w:rFonts w:asciiTheme="majorHAnsi" w:hAnsiTheme="majorHAnsi" w:cs="Arial"/>
              </w:rPr>
            </w:pPr>
          </w:p>
        </w:tc>
        <w:tc>
          <w:tcPr>
            <w:tcW w:w="2835" w:type="dxa"/>
            <w:tcBorders>
              <w:right w:val="single" w:sz="4" w:space="0" w:color="auto"/>
            </w:tcBorders>
          </w:tcPr>
          <w:p w:rsidR="00132749" w:rsidRPr="00296068" w:rsidRDefault="00132749" w:rsidP="00132749">
            <w:pPr>
              <w:jc w:val="both"/>
              <w:rPr>
                <w:rFonts w:asciiTheme="majorHAnsi" w:hAnsiTheme="majorHAnsi" w:cs="Arial"/>
              </w:rPr>
            </w:pPr>
          </w:p>
        </w:tc>
      </w:tr>
      <w:tr w:rsidR="00132749" w:rsidRPr="00296068" w:rsidTr="00132749">
        <w:trPr>
          <w:gridAfter w:val="1"/>
          <w:wAfter w:w="19" w:type="dxa"/>
        </w:trPr>
        <w:tc>
          <w:tcPr>
            <w:tcW w:w="4503" w:type="dxa"/>
            <w:tcBorders>
              <w:left w:val="single" w:sz="4" w:space="0" w:color="auto"/>
            </w:tcBorders>
          </w:tcPr>
          <w:p w:rsidR="00132749" w:rsidRPr="00296068" w:rsidRDefault="00132749" w:rsidP="00132749">
            <w:pPr>
              <w:jc w:val="both"/>
              <w:rPr>
                <w:rFonts w:asciiTheme="majorHAnsi" w:hAnsiTheme="majorHAnsi" w:cs="Arial"/>
              </w:rPr>
            </w:pPr>
            <w:r w:rsidRPr="00296068">
              <w:rPr>
                <w:rFonts w:asciiTheme="majorHAnsi" w:hAnsiTheme="majorHAnsi" w:cs="Arial"/>
              </w:rPr>
              <w:t>Electric</w:t>
            </w:r>
          </w:p>
        </w:tc>
        <w:tc>
          <w:tcPr>
            <w:tcW w:w="2976" w:type="dxa"/>
          </w:tcPr>
          <w:p w:rsidR="00132749" w:rsidRPr="00296068" w:rsidRDefault="00132749" w:rsidP="00132749">
            <w:pPr>
              <w:jc w:val="both"/>
              <w:rPr>
                <w:rFonts w:asciiTheme="majorHAnsi" w:hAnsiTheme="majorHAnsi" w:cs="Arial"/>
              </w:rPr>
            </w:pPr>
          </w:p>
        </w:tc>
        <w:tc>
          <w:tcPr>
            <w:tcW w:w="2835" w:type="dxa"/>
            <w:tcBorders>
              <w:right w:val="single" w:sz="4" w:space="0" w:color="auto"/>
            </w:tcBorders>
          </w:tcPr>
          <w:p w:rsidR="00132749" w:rsidRPr="00296068" w:rsidRDefault="00132749" w:rsidP="00132749">
            <w:pPr>
              <w:jc w:val="both"/>
              <w:rPr>
                <w:rFonts w:asciiTheme="majorHAnsi" w:hAnsiTheme="majorHAnsi" w:cs="Arial"/>
              </w:rPr>
            </w:pPr>
          </w:p>
        </w:tc>
      </w:tr>
      <w:tr w:rsidR="00132749" w:rsidRPr="00296068" w:rsidTr="00132749">
        <w:trPr>
          <w:gridAfter w:val="1"/>
          <w:wAfter w:w="19" w:type="dxa"/>
        </w:trPr>
        <w:tc>
          <w:tcPr>
            <w:tcW w:w="4503" w:type="dxa"/>
            <w:tcBorders>
              <w:left w:val="single" w:sz="4" w:space="0" w:color="auto"/>
            </w:tcBorders>
          </w:tcPr>
          <w:p w:rsidR="00132749" w:rsidRPr="00296068" w:rsidRDefault="00132749" w:rsidP="00132749">
            <w:pPr>
              <w:jc w:val="both"/>
              <w:rPr>
                <w:rFonts w:asciiTheme="majorHAnsi" w:hAnsiTheme="majorHAnsi" w:cs="Arial"/>
              </w:rPr>
            </w:pPr>
            <w:r w:rsidRPr="00296068">
              <w:rPr>
                <w:rFonts w:asciiTheme="majorHAnsi" w:hAnsiTheme="majorHAnsi" w:cs="Arial"/>
              </w:rPr>
              <w:t>Water Rates</w:t>
            </w:r>
          </w:p>
        </w:tc>
        <w:tc>
          <w:tcPr>
            <w:tcW w:w="2976" w:type="dxa"/>
          </w:tcPr>
          <w:p w:rsidR="00132749" w:rsidRPr="00296068" w:rsidRDefault="00132749" w:rsidP="00132749">
            <w:pPr>
              <w:jc w:val="both"/>
              <w:rPr>
                <w:rFonts w:asciiTheme="majorHAnsi" w:hAnsiTheme="majorHAnsi" w:cs="Arial"/>
              </w:rPr>
            </w:pPr>
          </w:p>
        </w:tc>
        <w:tc>
          <w:tcPr>
            <w:tcW w:w="2835" w:type="dxa"/>
            <w:tcBorders>
              <w:right w:val="single" w:sz="4" w:space="0" w:color="auto"/>
            </w:tcBorders>
          </w:tcPr>
          <w:p w:rsidR="00132749" w:rsidRPr="00296068" w:rsidRDefault="00132749" w:rsidP="00132749">
            <w:pPr>
              <w:jc w:val="both"/>
              <w:rPr>
                <w:rFonts w:asciiTheme="majorHAnsi" w:hAnsiTheme="majorHAnsi" w:cs="Arial"/>
              </w:rPr>
            </w:pPr>
          </w:p>
        </w:tc>
      </w:tr>
      <w:tr w:rsidR="00132749" w:rsidRPr="00296068" w:rsidTr="00132749">
        <w:trPr>
          <w:gridAfter w:val="1"/>
          <w:wAfter w:w="19" w:type="dxa"/>
        </w:trPr>
        <w:tc>
          <w:tcPr>
            <w:tcW w:w="4503" w:type="dxa"/>
            <w:tcBorders>
              <w:left w:val="single" w:sz="4" w:space="0" w:color="auto"/>
            </w:tcBorders>
          </w:tcPr>
          <w:p w:rsidR="00132749" w:rsidRPr="00296068" w:rsidRDefault="00132749" w:rsidP="00132749">
            <w:pPr>
              <w:jc w:val="both"/>
              <w:rPr>
                <w:rFonts w:asciiTheme="majorHAnsi" w:hAnsiTheme="majorHAnsi" w:cs="Arial"/>
              </w:rPr>
            </w:pPr>
            <w:r w:rsidRPr="00296068">
              <w:rPr>
                <w:rFonts w:asciiTheme="majorHAnsi" w:hAnsiTheme="majorHAnsi" w:cs="Arial"/>
              </w:rPr>
              <w:t>Sewage rate</w:t>
            </w:r>
          </w:p>
        </w:tc>
        <w:tc>
          <w:tcPr>
            <w:tcW w:w="2976" w:type="dxa"/>
          </w:tcPr>
          <w:p w:rsidR="00132749" w:rsidRPr="00296068" w:rsidRDefault="00132749" w:rsidP="00132749">
            <w:pPr>
              <w:jc w:val="both"/>
              <w:rPr>
                <w:rFonts w:asciiTheme="majorHAnsi" w:hAnsiTheme="majorHAnsi" w:cs="Arial"/>
              </w:rPr>
            </w:pPr>
          </w:p>
        </w:tc>
        <w:tc>
          <w:tcPr>
            <w:tcW w:w="2835" w:type="dxa"/>
            <w:tcBorders>
              <w:right w:val="single" w:sz="4" w:space="0" w:color="auto"/>
            </w:tcBorders>
          </w:tcPr>
          <w:p w:rsidR="00132749" w:rsidRPr="00296068" w:rsidRDefault="00132749" w:rsidP="00132749">
            <w:pPr>
              <w:jc w:val="both"/>
              <w:rPr>
                <w:rFonts w:asciiTheme="majorHAnsi" w:hAnsiTheme="majorHAnsi" w:cs="Arial"/>
              </w:rPr>
            </w:pPr>
          </w:p>
        </w:tc>
      </w:tr>
      <w:tr w:rsidR="00132749" w:rsidRPr="00296068" w:rsidTr="00132749">
        <w:trPr>
          <w:gridAfter w:val="1"/>
          <w:wAfter w:w="19" w:type="dxa"/>
        </w:trPr>
        <w:tc>
          <w:tcPr>
            <w:tcW w:w="4503" w:type="dxa"/>
            <w:tcBorders>
              <w:left w:val="single" w:sz="4" w:space="0" w:color="auto"/>
            </w:tcBorders>
          </w:tcPr>
          <w:p w:rsidR="00132749" w:rsidRPr="00296068" w:rsidRDefault="00132749" w:rsidP="00132749">
            <w:pPr>
              <w:jc w:val="both"/>
              <w:rPr>
                <w:rFonts w:asciiTheme="majorHAnsi" w:hAnsiTheme="majorHAnsi" w:cs="Arial"/>
              </w:rPr>
            </w:pPr>
            <w:r w:rsidRPr="00296068">
              <w:rPr>
                <w:rFonts w:asciiTheme="majorHAnsi" w:hAnsiTheme="majorHAnsi" w:cs="Arial"/>
              </w:rPr>
              <w:t>Council tax</w:t>
            </w:r>
          </w:p>
        </w:tc>
        <w:tc>
          <w:tcPr>
            <w:tcW w:w="2976" w:type="dxa"/>
          </w:tcPr>
          <w:p w:rsidR="00132749" w:rsidRPr="00296068" w:rsidRDefault="00132749" w:rsidP="00132749">
            <w:pPr>
              <w:jc w:val="both"/>
              <w:rPr>
                <w:rFonts w:asciiTheme="majorHAnsi" w:hAnsiTheme="majorHAnsi" w:cs="Arial"/>
              </w:rPr>
            </w:pPr>
          </w:p>
        </w:tc>
        <w:tc>
          <w:tcPr>
            <w:tcW w:w="2835" w:type="dxa"/>
            <w:tcBorders>
              <w:right w:val="single" w:sz="4" w:space="0" w:color="auto"/>
            </w:tcBorders>
          </w:tcPr>
          <w:p w:rsidR="00132749" w:rsidRPr="00296068" w:rsidRDefault="00132749" w:rsidP="00132749">
            <w:pPr>
              <w:jc w:val="both"/>
              <w:rPr>
                <w:rFonts w:asciiTheme="majorHAnsi" w:hAnsiTheme="majorHAnsi" w:cs="Arial"/>
              </w:rPr>
            </w:pPr>
          </w:p>
        </w:tc>
      </w:tr>
      <w:tr w:rsidR="00132749" w:rsidRPr="00296068" w:rsidTr="00132749">
        <w:trPr>
          <w:gridAfter w:val="1"/>
          <w:wAfter w:w="19" w:type="dxa"/>
        </w:trPr>
        <w:tc>
          <w:tcPr>
            <w:tcW w:w="4503" w:type="dxa"/>
            <w:tcBorders>
              <w:left w:val="single" w:sz="4" w:space="0" w:color="auto"/>
            </w:tcBorders>
          </w:tcPr>
          <w:p w:rsidR="00132749" w:rsidRPr="00296068" w:rsidRDefault="00132749" w:rsidP="00132749">
            <w:pPr>
              <w:jc w:val="both"/>
              <w:rPr>
                <w:rFonts w:asciiTheme="majorHAnsi" w:hAnsiTheme="majorHAnsi" w:cs="Arial"/>
              </w:rPr>
            </w:pPr>
            <w:r w:rsidRPr="00296068">
              <w:rPr>
                <w:rFonts w:asciiTheme="majorHAnsi" w:hAnsiTheme="majorHAnsi" w:cs="Arial"/>
              </w:rPr>
              <w:t>Household Insurance</w:t>
            </w:r>
          </w:p>
        </w:tc>
        <w:tc>
          <w:tcPr>
            <w:tcW w:w="2976" w:type="dxa"/>
          </w:tcPr>
          <w:p w:rsidR="00132749" w:rsidRPr="00296068" w:rsidRDefault="00132749" w:rsidP="00132749">
            <w:pPr>
              <w:jc w:val="both"/>
              <w:rPr>
                <w:rFonts w:asciiTheme="majorHAnsi" w:hAnsiTheme="majorHAnsi" w:cs="Arial"/>
              </w:rPr>
            </w:pPr>
          </w:p>
        </w:tc>
        <w:tc>
          <w:tcPr>
            <w:tcW w:w="2835" w:type="dxa"/>
            <w:tcBorders>
              <w:right w:val="single" w:sz="4" w:space="0" w:color="auto"/>
            </w:tcBorders>
          </w:tcPr>
          <w:p w:rsidR="00132749" w:rsidRPr="00296068" w:rsidRDefault="00132749" w:rsidP="00132749">
            <w:pPr>
              <w:jc w:val="both"/>
              <w:rPr>
                <w:rFonts w:asciiTheme="majorHAnsi" w:hAnsiTheme="majorHAnsi" w:cs="Arial"/>
              </w:rPr>
            </w:pPr>
          </w:p>
        </w:tc>
      </w:tr>
      <w:tr w:rsidR="00132749" w:rsidRPr="00296068" w:rsidTr="00132749">
        <w:trPr>
          <w:gridAfter w:val="1"/>
          <w:wAfter w:w="19" w:type="dxa"/>
        </w:trPr>
        <w:tc>
          <w:tcPr>
            <w:tcW w:w="4503" w:type="dxa"/>
            <w:tcBorders>
              <w:left w:val="single" w:sz="4" w:space="0" w:color="auto"/>
            </w:tcBorders>
          </w:tcPr>
          <w:p w:rsidR="00132749" w:rsidRPr="00296068" w:rsidRDefault="00132749" w:rsidP="00132749">
            <w:pPr>
              <w:jc w:val="both"/>
              <w:rPr>
                <w:rFonts w:asciiTheme="majorHAnsi" w:hAnsiTheme="majorHAnsi" w:cs="Arial"/>
              </w:rPr>
            </w:pPr>
            <w:r w:rsidRPr="00296068">
              <w:rPr>
                <w:rFonts w:asciiTheme="majorHAnsi" w:hAnsiTheme="majorHAnsi" w:cs="Arial"/>
              </w:rPr>
              <w:t>TV License</w:t>
            </w:r>
          </w:p>
        </w:tc>
        <w:tc>
          <w:tcPr>
            <w:tcW w:w="2976" w:type="dxa"/>
          </w:tcPr>
          <w:p w:rsidR="00132749" w:rsidRPr="00296068" w:rsidRDefault="00132749" w:rsidP="00132749">
            <w:pPr>
              <w:jc w:val="both"/>
              <w:rPr>
                <w:rFonts w:asciiTheme="majorHAnsi" w:hAnsiTheme="majorHAnsi" w:cs="Arial"/>
              </w:rPr>
            </w:pPr>
          </w:p>
        </w:tc>
        <w:tc>
          <w:tcPr>
            <w:tcW w:w="2835" w:type="dxa"/>
            <w:tcBorders>
              <w:right w:val="single" w:sz="4" w:space="0" w:color="auto"/>
            </w:tcBorders>
          </w:tcPr>
          <w:p w:rsidR="00132749" w:rsidRPr="00296068" w:rsidRDefault="00132749" w:rsidP="00132749">
            <w:pPr>
              <w:jc w:val="both"/>
              <w:rPr>
                <w:rFonts w:asciiTheme="majorHAnsi" w:hAnsiTheme="majorHAnsi" w:cs="Arial"/>
              </w:rPr>
            </w:pPr>
          </w:p>
        </w:tc>
      </w:tr>
      <w:tr w:rsidR="00132749" w:rsidRPr="00296068" w:rsidTr="00132749">
        <w:trPr>
          <w:gridAfter w:val="1"/>
          <w:wAfter w:w="19" w:type="dxa"/>
        </w:trPr>
        <w:tc>
          <w:tcPr>
            <w:tcW w:w="4503" w:type="dxa"/>
            <w:tcBorders>
              <w:left w:val="single" w:sz="4" w:space="0" w:color="auto"/>
            </w:tcBorders>
          </w:tcPr>
          <w:p w:rsidR="00132749" w:rsidRPr="00296068" w:rsidRDefault="00132749" w:rsidP="00132749">
            <w:pPr>
              <w:jc w:val="both"/>
              <w:rPr>
                <w:rFonts w:asciiTheme="majorHAnsi" w:hAnsiTheme="majorHAnsi" w:cs="Arial"/>
              </w:rPr>
            </w:pPr>
            <w:r w:rsidRPr="00296068">
              <w:rPr>
                <w:rFonts w:asciiTheme="majorHAnsi" w:hAnsiTheme="majorHAnsi" w:cs="Arial"/>
              </w:rPr>
              <w:t>Cable TV</w:t>
            </w:r>
          </w:p>
        </w:tc>
        <w:tc>
          <w:tcPr>
            <w:tcW w:w="2976" w:type="dxa"/>
          </w:tcPr>
          <w:p w:rsidR="00132749" w:rsidRPr="00296068" w:rsidRDefault="00132749" w:rsidP="00132749">
            <w:pPr>
              <w:jc w:val="both"/>
              <w:rPr>
                <w:rFonts w:asciiTheme="majorHAnsi" w:hAnsiTheme="majorHAnsi" w:cs="Arial"/>
              </w:rPr>
            </w:pPr>
          </w:p>
        </w:tc>
        <w:tc>
          <w:tcPr>
            <w:tcW w:w="2835" w:type="dxa"/>
            <w:tcBorders>
              <w:right w:val="single" w:sz="4" w:space="0" w:color="auto"/>
            </w:tcBorders>
          </w:tcPr>
          <w:p w:rsidR="00132749" w:rsidRPr="00296068" w:rsidRDefault="00132749" w:rsidP="00132749">
            <w:pPr>
              <w:jc w:val="both"/>
              <w:rPr>
                <w:rFonts w:asciiTheme="majorHAnsi" w:hAnsiTheme="majorHAnsi" w:cs="Arial"/>
              </w:rPr>
            </w:pPr>
          </w:p>
        </w:tc>
      </w:tr>
      <w:tr w:rsidR="00132749" w:rsidRPr="00296068" w:rsidTr="00132749">
        <w:trPr>
          <w:gridAfter w:val="1"/>
          <w:wAfter w:w="19" w:type="dxa"/>
        </w:trPr>
        <w:tc>
          <w:tcPr>
            <w:tcW w:w="4503" w:type="dxa"/>
            <w:tcBorders>
              <w:left w:val="single" w:sz="4" w:space="0" w:color="auto"/>
            </w:tcBorders>
          </w:tcPr>
          <w:p w:rsidR="00132749" w:rsidRPr="00296068" w:rsidRDefault="00132749" w:rsidP="00132749">
            <w:pPr>
              <w:jc w:val="both"/>
              <w:rPr>
                <w:rFonts w:asciiTheme="majorHAnsi" w:hAnsiTheme="majorHAnsi" w:cs="Arial"/>
              </w:rPr>
            </w:pPr>
            <w:r w:rsidRPr="00296068">
              <w:rPr>
                <w:rFonts w:asciiTheme="majorHAnsi" w:hAnsiTheme="majorHAnsi" w:cs="Arial"/>
              </w:rPr>
              <w:t>Credit Cards</w:t>
            </w:r>
          </w:p>
        </w:tc>
        <w:tc>
          <w:tcPr>
            <w:tcW w:w="2976" w:type="dxa"/>
          </w:tcPr>
          <w:p w:rsidR="00132749" w:rsidRPr="00296068" w:rsidRDefault="00132749" w:rsidP="00132749">
            <w:pPr>
              <w:jc w:val="both"/>
              <w:rPr>
                <w:rFonts w:asciiTheme="majorHAnsi" w:hAnsiTheme="majorHAnsi" w:cs="Arial"/>
              </w:rPr>
            </w:pPr>
          </w:p>
        </w:tc>
        <w:tc>
          <w:tcPr>
            <w:tcW w:w="2835" w:type="dxa"/>
            <w:tcBorders>
              <w:right w:val="single" w:sz="4" w:space="0" w:color="auto"/>
            </w:tcBorders>
          </w:tcPr>
          <w:p w:rsidR="00132749" w:rsidRPr="00296068" w:rsidRDefault="00132749" w:rsidP="00132749">
            <w:pPr>
              <w:jc w:val="both"/>
              <w:rPr>
                <w:rFonts w:asciiTheme="majorHAnsi" w:hAnsiTheme="majorHAnsi" w:cs="Arial"/>
              </w:rPr>
            </w:pPr>
          </w:p>
        </w:tc>
      </w:tr>
      <w:tr w:rsidR="00132749" w:rsidRPr="00296068" w:rsidTr="00132749">
        <w:trPr>
          <w:gridAfter w:val="1"/>
          <w:wAfter w:w="19" w:type="dxa"/>
        </w:trPr>
        <w:tc>
          <w:tcPr>
            <w:tcW w:w="4503" w:type="dxa"/>
            <w:tcBorders>
              <w:left w:val="single" w:sz="4" w:space="0" w:color="auto"/>
            </w:tcBorders>
          </w:tcPr>
          <w:p w:rsidR="00132749" w:rsidRPr="00296068" w:rsidRDefault="00132749" w:rsidP="00132749">
            <w:pPr>
              <w:jc w:val="both"/>
              <w:rPr>
                <w:rFonts w:asciiTheme="majorHAnsi" w:hAnsiTheme="majorHAnsi" w:cs="Arial"/>
              </w:rPr>
            </w:pPr>
            <w:r w:rsidRPr="00296068">
              <w:rPr>
                <w:rFonts w:asciiTheme="majorHAnsi" w:hAnsiTheme="majorHAnsi" w:cs="Arial"/>
              </w:rPr>
              <w:t>Store cards</w:t>
            </w:r>
          </w:p>
        </w:tc>
        <w:tc>
          <w:tcPr>
            <w:tcW w:w="2976" w:type="dxa"/>
          </w:tcPr>
          <w:p w:rsidR="00132749" w:rsidRPr="00296068" w:rsidRDefault="00132749" w:rsidP="00132749">
            <w:pPr>
              <w:jc w:val="both"/>
              <w:rPr>
                <w:rFonts w:asciiTheme="majorHAnsi" w:hAnsiTheme="majorHAnsi" w:cs="Arial"/>
              </w:rPr>
            </w:pPr>
          </w:p>
        </w:tc>
        <w:tc>
          <w:tcPr>
            <w:tcW w:w="2835" w:type="dxa"/>
            <w:tcBorders>
              <w:right w:val="single" w:sz="4" w:space="0" w:color="auto"/>
            </w:tcBorders>
          </w:tcPr>
          <w:p w:rsidR="00132749" w:rsidRPr="00296068" w:rsidRDefault="00132749" w:rsidP="00132749">
            <w:pPr>
              <w:jc w:val="both"/>
              <w:rPr>
                <w:rFonts w:asciiTheme="majorHAnsi" w:hAnsiTheme="majorHAnsi" w:cs="Arial"/>
              </w:rPr>
            </w:pPr>
          </w:p>
        </w:tc>
      </w:tr>
      <w:tr w:rsidR="00132749" w:rsidRPr="00296068" w:rsidTr="00132749">
        <w:trPr>
          <w:gridAfter w:val="1"/>
          <w:wAfter w:w="19" w:type="dxa"/>
        </w:trPr>
        <w:tc>
          <w:tcPr>
            <w:tcW w:w="4503" w:type="dxa"/>
            <w:tcBorders>
              <w:left w:val="single" w:sz="4" w:space="0" w:color="auto"/>
            </w:tcBorders>
          </w:tcPr>
          <w:p w:rsidR="00132749" w:rsidRPr="00296068" w:rsidRDefault="00132749" w:rsidP="00132749">
            <w:pPr>
              <w:jc w:val="both"/>
              <w:rPr>
                <w:rFonts w:asciiTheme="majorHAnsi" w:hAnsiTheme="majorHAnsi" w:cs="Arial"/>
              </w:rPr>
            </w:pPr>
            <w:r w:rsidRPr="00296068">
              <w:rPr>
                <w:rFonts w:asciiTheme="majorHAnsi" w:hAnsiTheme="majorHAnsi" w:cs="Arial"/>
              </w:rPr>
              <w:t>Car Insurance</w:t>
            </w:r>
          </w:p>
        </w:tc>
        <w:tc>
          <w:tcPr>
            <w:tcW w:w="2976" w:type="dxa"/>
          </w:tcPr>
          <w:p w:rsidR="00132749" w:rsidRPr="00296068" w:rsidRDefault="00132749" w:rsidP="00132749">
            <w:pPr>
              <w:jc w:val="both"/>
              <w:rPr>
                <w:rFonts w:asciiTheme="majorHAnsi" w:hAnsiTheme="majorHAnsi" w:cs="Arial"/>
              </w:rPr>
            </w:pPr>
          </w:p>
        </w:tc>
        <w:tc>
          <w:tcPr>
            <w:tcW w:w="2835" w:type="dxa"/>
            <w:tcBorders>
              <w:right w:val="single" w:sz="4" w:space="0" w:color="auto"/>
            </w:tcBorders>
          </w:tcPr>
          <w:p w:rsidR="00132749" w:rsidRPr="00296068" w:rsidRDefault="00132749" w:rsidP="00132749">
            <w:pPr>
              <w:jc w:val="both"/>
              <w:rPr>
                <w:rFonts w:asciiTheme="majorHAnsi" w:hAnsiTheme="majorHAnsi" w:cs="Arial"/>
              </w:rPr>
            </w:pPr>
          </w:p>
        </w:tc>
      </w:tr>
      <w:tr w:rsidR="00132749" w:rsidRPr="00296068" w:rsidTr="00132749">
        <w:trPr>
          <w:gridAfter w:val="1"/>
          <w:wAfter w:w="19" w:type="dxa"/>
        </w:trPr>
        <w:tc>
          <w:tcPr>
            <w:tcW w:w="4503" w:type="dxa"/>
            <w:tcBorders>
              <w:left w:val="single" w:sz="4" w:space="0" w:color="auto"/>
            </w:tcBorders>
          </w:tcPr>
          <w:p w:rsidR="00132749" w:rsidRPr="00296068" w:rsidRDefault="00132749" w:rsidP="00132749">
            <w:pPr>
              <w:jc w:val="both"/>
              <w:rPr>
                <w:rFonts w:asciiTheme="majorHAnsi" w:hAnsiTheme="majorHAnsi" w:cs="Arial"/>
              </w:rPr>
            </w:pPr>
            <w:r w:rsidRPr="00296068">
              <w:rPr>
                <w:rFonts w:asciiTheme="majorHAnsi" w:hAnsiTheme="majorHAnsi" w:cs="Arial"/>
              </w:rPr>
              <w:t>Car Tax</w:t>
            </w:r>
          </w:p>
        </w:tc>
        <w:tc>
          <w:tcPr>
            <w:tcW w:w="2976" w:type="dxa"/>
          </w:tcPr>
          <w:p w:rsidR="00132749" w:rsidRPr="00296068" w:rsidRDefault="00132749" w:rsidP="00132749">
            <w:pPr>
              <w:jc w:val="both"/>
              <w:rPr>
                <w:rFonts w:asciiTheme="majorHAnsi" w:hAnsiTheme="majorHAnsi" w:cs="Arial"/>
              </w:rPr>
            </w:pPr>
          </w:p>
        </w:tc>
        <w:tc>
          <w:tcPr>
            <w:tcW w:w="2835" w:type="dxa"/>
            <w:tcBorders>
              <w:right w:val="single" w:sz="4" w:space="0" w:color="auto"/>
            </w:tcBorders>
          </w:tcPr>
          <w:p w:rsidR="00132749" w:rsidRPr="00296068" w:rsidRDefault="00132749" w:rsidP="00132749">
            <w:pPr>
              <w:jc w:val="both"/>
              <w:rPr>
                <w:rFonts w:asciiTheme="majorHAnsi" w:hAnsiTheme="majorHAnsi" w:cs="Arial"/>
              </w:rPr>
            </w:pPr>
          </w:p>
        </w:tc>
      </w:tr>
      <w:tr w:rsidR="00132749" w:rsidRPr="00296068" w:rsidTr="00132749">
        <w:trPr>
          <w:gridAfter w:val="1"/>
          <w:wAfter w:w="19" w:type="dxa"/>
        </w:trPr>
        <w:tc>
          <w:tcPr>
            <w:tcW w:w="4503" w:type="dxa"/>
            <w:tcBorders>
              <w:left w:val="single" w:sz="4" w:space="0" w:color="auto"/>
            </w:tcBorders>
          </w:tcPr>
          <w:p w:rsidR="00132749" w:rsidRPr="00296068" w:rsidRDefault="00132749" w:rsidP="00132749">
            <w:pPr>
              <w:jc w:val="both"/>
              <w:rPr>
                <w:rFonts w:asciiTheme="majorHAnsi" w:hAnsiTheme="majorHAnsi" w:cs="Arial"/>
              </w:rPr>
            </w:pPr>
            <w:r w:rsidRPr="00296068">
              <w:rPr>
                <w:rFonts w:asciiTheme="majorHAnsi" w:hAnsiTheme="majorHAnsi" w:cs="Arial"/>
              </w:rPr>
              <w:t>Petrol/Diesel</w:t>
            </w:r>
          </w:p>
        </w:tc>
        <w:tc>
          <w:tcPr>
            <w:tcW w:w="2976" w:type="dxa"/>
          </w:tcPr>
          <w:p w:rsidR="00132749" w:rsidRPr="00296068" w:rsidRDefault="00132749" w:rsidP="00132749">
            <w:pPr>
              <w:jc w:val="both"/>
              <w:rPr>
                <w:rFonts w:asciiTheme="majorHAnsi" w:hAnsiTheme="majorHAnsi" w:cs="Arial"/>
              </w:rPr>
            </w:pPr>
          </w:p>
        </w:tc>
        <w:tc>
          <w:tcPr>
            <w:tcW w:w="2835" w:type="dxa"/>
            <w:tcBorders>
              <w:right w:val="single" w:sz="4" w:space="0" w:color="auto"/>
            </w:tcBorders>
          </w:tcPr>
          <w:p w:rsidR="00132749" w:rsidRPr="00296068" w:rsidRDefault="00132749" w:rsidP="00132749">
            <w:pPr>
              <w:jc w:val="both"/>
              <w:rPr>
                <w:rFonts w:asciiTheme="majorHAnsi" w:hAnsiTheme="majorHAnsi" w:cs="Arial"/>
              </w:rPr>
            </w:pPr>
          </w:p>
        </w:tc>
      </w:tr>
      <w:tr w:rsidR="00132749" w:rsidRPr="00296068" w:rsidTr="00132749">
        <w:trPr>
          <w:gridAfter w:val="1"/>
          <w:wAfter w:w="19" w:type="dxa"/>
        </w:trPr>
        <w:tc>
          <w:tcPr>
            <w:tcW w:w="4503" w:type="dxa"/>
            <w:tcBorders>
              <w:left w:val="single" w:sz="4" w:space="0" w:color="auto"/>
            </w:tcBorders>
          </w:tcPr>
          <w:p w:rsidR="00132749" w:rsidRPr="00296068" w:rsidRDefault="00132749" w:rsidP="00132749">
            <w:pPr>
              <w:jc w:val="both"/>
              <w:rPr>
                <w:rFonts w:asciiTheme="majorHAnsi" w:hAnsiTheme="majorHAnsi" w:cs="Arial"/>
              </w:rPr>
            </w:pPr>
            <w:r w:rsidRPr="00296068">
              <w:rPr>
                <w:rFonts w:asciiTheme="majorHAnsi" w:hAnsiTheme="majorHAnsi" w:cs="Arial"/>
              </w:rPr>
              <w:t>Food</w:t>
            </w:r>
          </w:p>
        </w:tc>
        <w:tc>
          <w:tcPr>
            <w:tcW w:w="2976" w:type="dxa"/>
          </w:tcPr>
          <w:p w:rsidR="00132749" w:rsidRPr="00296068" w:rsidRDefault="00132749" w:rsidP="00132749">
            <w:pPr>
              <w:jc w:val="both"/>
              <w:rPr>
                <w:rFonts w:asciiTheme="majorHAnsi" w:hAnsiTheme="majorHAnsi" w:cs="Arial"/>
              </w:rPr>
            </w:pPr>
          </w:p>
        </w:tc>
        <w:tc>
          <w:tcPr>
            <w:tcW w:w="2835" w:type="dxa"/>
            <w:tcBorders>
              <w:right w:val="single" w:sz="4" w:space="0" w:color="auto"/>
            </w:tcBorders>
          </w:tcPr>
          <w:p w:rsidR="00132749" w:rsidRPr="00296068" w:rsidRDefault="00132749" w:rsidP="00132749">
            <w:pPr>
              <w:jc w:val="both"/>
              <w:rPr>
                <w:rFonts w:asciiTheme="majorHAnsi" w:hAnsiTheme="majorHAnsi" w:cs="Arial"/>
              </w:rPr>
            </w:pPr>
          </w:p>
        </w:tc>
      </w:tr>
      <w:tr w:rsidR="00132749" w:rsidRPr="00296068" w:rsidTr="00132749">
        <w:trPr>
          <w:gridAfter w:val="1"/>
          <w:wAfter w:w="19" w:type="dxa"/>
        </w:trPr>
        <w:tc>
          <w:tcPr>
            <w:tcW w:w="4503" w:type="dxa"/>
            <w:tcBorders>
              <w:left w:val="single" w:sz="4" w:space="0" w:color="auto"/>
            </w:tcBorders>
          </w:tcPr>
          <w:p w:rsidR="00132749" w:rsidRPr="00296068" w:rsidRDefault="00132749" w:rsidP="00132749">
            <w:pPr>
              <w:jc w:val="both"/>
              <w:rPr>
                <w:rFonts w:asciiTheme="majorHAnsi" w:hAnsiTheme="majorHAnsi" w:cs="Arial"/>
              </w:rPr>
            </w:pPr>
            <w:r w:rsidRPr="00296068">
              <w:rPr>
                <w:rFonts w:asciiTheme="majorHAnsi" w:hAnsiTheme="majorHAnsi" w:cs="Arial"/>
              </w:rPr>
              <w:t>Public transport fees</w:t>
            </w:r>
          </w:p>
        </w:tc>
        <w:tc>
          <w:tcPr>
            <w:tcW w:w="2976" w:type="dxa"/>
          </w:tcPr>
          <w:p w:rsidR="00132749" w:rsidRPr="00296068" w:rsidRDefault="00132749" w:rsidP="00132749">
            <w:pPr>
              <w:jc w:val="both"/>
              <w:rPr>
                <w:rFonts w:asciiTheme="majorHAnsi" w:hAnsiTheme="majorHAnsi" w:cs="Arial"/>
              </w:rPr>
            </w:pPr>
          </w:p>
        </w:tc>
        <w:tc>
          <w:tcPr>
            <w:tcW w:w="2835" w:type="dxa"/>
            <w:tcBorders>
              <w:right w:val="single" w:sz="4" w:space="0" w:color="auto"/>
            </w:tcBorders>
          </w:tcPr>
          <w:p w:rsidR="00132749" w:rsidRPr="00296068" w:rsidRDefault="00132749" w:rsidP="00132749">
            <w:pPr>
              <w:jc w:val="both"/>
              <w:rPr>
                <w:rFonts w:asciiTheme="majorHAnsi" w:hAnsiTheme="majorHAnsi" w:cs="Arial"/>
              </w:rPr>
            </w:pPr>
          </w:p>
        </w:tc>
      </w:tr>
      <w:tr w:rsidR="00132749" w:rsidRPr="00296068" w:rsidTr="00132749">
        <w:trPr>
          <w:gridAfter w:val="1"/>
          <w:wAfter w:w="19" w:type="dxa"/>
        </w:trPr>
        <w:tc>
          <w:tcPr>
            <w:tcW w:w="4503" w:type="dxa"/>
            <w:tcBorders>
              <w:left w:val="single" w:sz="4" w:space="0" w:color="auto"/>
            </w:tcBorders>
          </w:tcPr>
          <w:p w:rsidR="00132749" w:rsidRPr="00296068" w:rsidRDefault="00132749" w:rsidP="00132749">
            <w:pPr>
              <w:jc w:val="both"/>
              <w:rPr>
                <w:rFonts w:asciiTheme="majorHAnsi" w:hAnsiTheme="majorHAnsi" w:cs="Arial"/>
              </w:rPr>
            </w:pPr>
            <w:r w:rsidRPr="00296068">
              <w:rPr>
                <w:rFonts w:asciiTheme="majorHAnsi" w:hAnsiTheme="majorHAnsi" w:cs="Arial"/>
              </w:rPr>
              <w:t>School fees</w:t>
            </w:r>
          </w:p>
        </w:tc>
        <w:tc>
          <w:tcPr>
            <w:tcW w:w="2976" w:type="dxa"/>
          </w:tcPr>
          <w:p w:rsidR="00132749" w:rsidRPr="00296068" w:rsidRDefault="00132749" w:rsidP="00132749">
            <w:pPr>
              <w:jc w:val="both"/>
              <w:rPr>
                <w:rFonts w:asciiTheme="majorHAnsi" w:hAnsiTheme="majorHAnsi" w:cs="Arial"/>
              </w:rPr>
            </w:pPr>
          </w:p>
        </w:tc>
        <w:tc>
          <w:tcPr>
            <w:tcW w:w="2835" w:type="dxa"/>
            <w:tcBorders>
              <w:right w:val="single" w:sz="4" w:space="0" w:color="auto"/>
            </w:tcBorders>
          </w:tcPr>
          <w:p w:rsidR="00132749" w:rsidRPr="00296068" w:rsidRDefault="00132749" w:rsidP="00132749">
            <w:pPr>
              <w:jc w:val="both"/>
              <w:rPr>
                <w:rFonts w:asciiTheme="majorHAnsi" w:hAnsiTheme="majorHAnsi" w:cs="Arial"/>
              </w:rPr>
            </w:pPr>
          </w:p>
        </w:tc>
      </w:tr>
      <w:tr w:rsidR="00132749" w:rsidRPr="00296068" w:rsidTr="00132749">
        <w:trPr>
          <w:gridAfter w:val="1"/>
          <w:wAfter w:w="19" w:type="dxa"/>
        </w:trPr>
        <w:tc>
          <w:tcPr>
            <w:tcW w:w="4503" w:type="dxa"/>
            <w:tcBorders>
              <w:left w:val="single" w:sz="4" w:space="0" w:color="auto"/>
            </w:tcBorders>
          </w:tcPr>
          <w:p w:rsidR="00132749" w:rsidRPr="00296068" w:rsidRDefault="00132749" w:rsidP="00132749">
            <w:pPr>
              <w:jc w:val="both"/>
              <w:rPr>
                <w:rFonts w:asciiTheme="majorHAnsi" w:hAnsiTheme="majorHAnsi" w:cs="Arial"/>
              </w:rPr>
            </w:pPr>
            <w:r w:rsidRPr="00296068">
              <w:rPr>
                <w:rFonts w:asciiTheme="majorHAnsi" w:hAnsiTheme="majorHAnsi" w:cs="Arial"/>
              </w:rPr>
              <w:t>clothing</w:t>
            </w:r>
          </w:p>
        </w:tc>
        <w:tc>
          <w:tcPr>
            <w:tcW w:w="2976" w:type="dxa"/>
          </w:tcPr>
          <w:p w:rsidR="00132749" w:rsidRPr="00296068" w:rsidRDefault="00132749" w:rsidP="00132749">
            <w:pPr>
              <w:jc w:val="both"/>
              <w:rPr>
                <w:rFonts w:asciiTheme="majorHAnsi" w:hAnsiTheme="majorHAnsi" w:cs="Arial"/>
              </w:rPr>
            </w:pPr>
          </w:p>
        </w:tc>
        <w:tc>
          <w:tcPr>
            <w:tcW w:w="2835" w:type="dxa"/>
            <w:tcBorders>
              <w:right w:val="single" w:sz="4" w:space="0" w:color="auto"/>
            </w:tcBorders>
          </w:tcPr>
          <w:p w:rsidR="00132749" w:rsidRPr="00296068" w:rsidRDefault="00132749" w:rsidP="00132749">
            <w:pPr>
              <w:jc w:val="both"/>
              <w:rPr>
                <w:rFonts w:asciiTheme="majorHAnsi" w:hAnsiTheme="majorHAnsi" w:cs="Arial"/>
              </w:rPr>
            </w:pPr>
          </w:p>
        </w:tc>
      </w:tr>
      <w:tr w:rsidR="00132749" w:rsidRPr="00296068" w:rsidTr="00132749">
        <w:trPr>
          <w:gridAfter w:val="1"/>
          <w:wAfter w:w="19" w:type="dxa"/>
        </w:trPr>
        <w:tc>
          <w:tcPr>
            <w:tcW w:w="4503" w:type="dxa"/>
            <w:tcBorders>
              <w:left w:val="single" w:sz="4" w:space="0" w:color="auto"/>
            </w:tcBorders>
          </w:tcPr>
          <w:p w:rsidR="00132749" w:rsidRPr="00296068" w:rsidRDefault="00132749" w:rsidP="00132749">
            <w:pPr>
              <w:jc w:val="both"/>
              <w:rPr>
                <w:rFonts w:asciiTheme="majorHAnsi" w:hAnsiTheme="majorHAnsi" w:cs="Arial"/>
              </w:rPr>
            </w:pPr>
            <w:r w:rsidRPr="00296068">
              <w:rPr>
                <w:rFonts w:asciiTheme="majorHAnsi" w:hAnsiTheme="majorHAnsi" w:cs="Arial"/>
              </w:rPr>
              <w:t>Food</w:t>
            </w:r>
          </w:p>
        </w:tc>
        <w:tc>
          <w:tcPr>
            <w:tcW w:w="2976" w:type="dxa"/>
          </w:tcPr>
          <w:p w:rsidR="00132749" w:rsidRPr="00296068" w:rsidRDefault="00132749" w:rsidP="00132749">
            <w:pPr>
              <w:jc w:val="both"/>
              <w:rPr>
                <w:rFonts w:asciiTheme="majorHAnsi" w:hAnsiTheme="majorHAnsi" w:cs="Arial"/>
              </w:rPr>
            </w:pPr>
          </w:p>
        </w:tc>
        <w:tc>
          <w:tcPr>
            <w:tcW w:w="2835" w:type="dxa"/>
            <w:tcBorders>
              <w:right w:val="single" w:sz="4" w:space="0" w:color="auto"/>
            </w:tcBorders>
          </w:tcPr>
          <w:p w:rsidR="00132749" w:rsidRPr="00296068" w:rsidRDefault="00132749" w:rsidP="00132749">
            <w:pPr>
              <w:jc w:val="both"/>
              <w:rPr>
                <w:rFonts w:asciiTheme="majorHAnsi" w:hAnsiTheme="majorHAnsi" w:cs="Arial"/>
              </w:rPr>
            </w:pPr>
          </w:p>
        </w:tc>
      </w:tr>
      <w:tr w:rsidR="00132749" w:rsidRPr="00296068" w:rsidTr="00132749">
        <w:trPr>
          <w:gridAfter w:val="1"/>
          <w:wAfter w:w="19" w:type="dxa"/>
        </w:trPr>
        <w:tc>
          <w:tcPr>
            <w:tcW w:w="4503" w:type="dxa"/>
            <w:tcBorders>
              <w:left w:val="single" w:sz="4" w:space="0" w:color="auto"/>
            </w:tcBorders>
          </w:tcPr>
          <w:p w:rsidR="00132749" w:rsidRPr="00296068" w:rsidRDefault="00132749" w:rsidP="00132749">
            <w:pPr>
              <w:jc w:val="both"/>
              <w:rPr>
                <w:rFonts w:asciiTheme="majorHAnsi" w:hAnsiTheme="majorHAnsi" w:cs="Arial"/>
              </w:rPr>
            </w:pPr>
            <w:r w:rsidRPr="00296068">
              <w:rPr>
                <w:rFonts w:asciiTheme="majorHAnsi" w:hAnsiTheme="majorHAnsi" w:cs="Arial"/>
              </w:rPr>
              <w:t>Entertainment/outings</w:t>
            </w:r>
          </w:p>
        </w:tc>
        <w:tc>
          <w:tcPr>
            <w:tcW w:w="2976" w:type="dxa"/>
          </w:tcPr>
          <w:p w:rsidR="00132749" w:rsidRPr="00296068" w:rsidRDefault="00132749" w:rsidP="00132749">
            <w:pPr>
              <w:jc w:val="both"/>
              <w:rPr>
                <w:rFonts w:asciiTheme="majorHAnsi" w:hAnsiTheme="majorHAnsi" w:cs="Arial"/>
              </w:rPr>
            </w:pPr>
          </w:p>
        </w:tc>
        <w:tc>
          <w:tcPr>
            <w:tcW w:w="2835" w:type="dxa"/>
            <w:tcBorders>
              <w:right w:val="single" w:sz="4" w:space="0" w:color="auto"/>
            </w:tcBorders>
          </w:tcPr>
          <w:p w:rsidR="00132749" w:rsidRPr="00296068" w:rsidRDefault="00132749" w:rsidP="00132749">
            <w:pPr>
              <w:jc w:val="both"/>
              <w:rPr>
                <w:rFonts w:asciiTheme="majorHAnsi" w:hAnsiTheme="majorHAnsi" w:cs="Arial"/>
              </w:rPr>
            </w:pPr>
          </w:p>
        </w:tc>
      </w:tr>
      <w:tr w:rsidR="00132749" w:rsidRPr="00296068" w:rsidTr="00132749">
        <w:trPr>
          <w:gridAfter w:val="1"/>
          <w:wAfter w:w="19" w:type="dxa"/>
        </w:trPr>
        <w:tc>
          <w:tcPr>
            <w:tcW w:w="4503" w:type="dxa"/>
            <w:tcBorders>
              <w:left w:val="single" w:sz="4" w:space="0" w:color="auto"/>
            </w:tcBorders>
            <w:shd w:val="clear" w:color="auto" w:fill="A6A6A6" w:themeFill="background1" w:themeFillShade="A6"/>
          </w:tcPr>
          <w:p w:rsidR="00132749" w:rsidRPr="00296068" w:rsidRDefault="00132749" w:rsidP="00132749">
            <w:pPr>
              <w:jc w:val="both"/>
              <w:rPr>
                <w:rFonts w:asciiTheme="majorHAnsi" w:hAnsiTheme="majorHAnsi" w:cs="Arial"/>
              </w:rPr>
            </w:pPr>
            <w:r w:rsidRPr="00296068">
              <w:rPr>
                <w:rFonts w:asciiTheme="majorHAnsi" w:hAnsiTheme="majorHAnsi" w:cs="Arial"/>
              </w:rPr>
              <w:t>TOTAL EXPENDITURE</w:t>
            </w:r>
          </w:p>
        </w:tc>
        <w:tc>
          <w:tcPr>
            <w:tcW w:w="2976" w:type="dxa"/>
            <w:shd w:val="clear" w:color="auto" w:fill="A6A6A6" w:themeFill="background1" w:themeFillShade="A6"/>
          </w:tcPr>
          <w:p w:rsidR="00132749" w:rsidRPr="00296068" w:rsidRDefault="00132749" w:rsidP="00132749">
            <w:pPr>
              <w:jc w:val="both"/>
              <w:rPr>
                <w:rFonts w:asciiTheme="majorHAnsi" w:hAnsiTheme="majorHAnsi" w:cs="Arial"/>
              </w:rPr>
            </w:pPr>
          </w:p>
        </w:tc>
        <w:tc>
          <w:tcPr>
            <w:tcW w:w="2835" w:type="dxa"/>
            <w:tcBorders>
              <w:right w:val="single" w:sz="4" w:space="0" w:color="auto"/>
            </w:tcBorders>
            <w:shd w:val="clear" w:color="auto" w:fill="A6A6A6" w:themeFill="background1" w:themeFillShade="A6"/>
          </w:tcPr>
          <w:p w:rsidR="00132749" w:rsidRPr="00296068" w:rsidRDefault="00132749" w:rsidP="00132749">
            <w:pPr>
              <w:jc w:val="both"/>
              <w:rPr>
                <w:rFonts w:asciiTheme="majorHAnsi" w:hAnsiTheme="majorHAnsi" w:cs="Arial"/>
              </w:rPr>
            </w:pPr>
          </w:p>
        </w:tc>
      </w:tr>
    </w:tbl>
    <w:p w:rsidR="008133C2" w:rsidRDefault="008133C2" w:rsidP="005104FB">
      <w:pPr>
        <w:jc w:val="both"/>
        <w:rPr>
          <w:rFonts w:asciiTheme="majorHAnsi" w:hAnsiTheme="majorHAnsi" w:cs="Arial"/>
        </w:rPr>
      </w:pPr>
    </w:p>
    <w:tbl>
      <w:tblPr>
        <w:tblStyle w:val="TableGrid"/>
        <w:tblW w:w="0" w:type="auto"/>
        <w:tblLayout w:type="fixed"/>
        <w:tblLook w:val="04A0" w:firstRow="1" w:lastRow="0" w:firstColumn="1" w:lastColumn="0" w:noHBand="0" w:noVBand="1"/>
      </w:tblPr>
      <w:tblGrid>
        <w:gridCol w:w="2802"/>
        <w:gridCol w:w="425"/>
        <w:gridCol w:w="2977"/>
        <w:gridCol w:w="567"/>
        <w:gridCol w:w="2976"/>
        <w:gridCol w:w="567"/>
        <w:gridCol w:w="18"/>
      </w:tblGrid>
      <w:tr w:rsidR="00771423" w:rsidRPr="00296068" w:rsidTr="00E0620E">
        <w:trPr>
          <w:trHeight w:val="613"/>
        </w:trPr>
        <w:tc>
          <w:tcPr>
            <w:tcW w:w="10332" w:type="dxa"/>
            <w:gridSpan w:val="7"/>
            <w:shd w:val="clear" w:color="auto" w:fill="041E41"/>
          </w:tcPr>
          <w:p w:rsidR="00771423" w:rsidRPr="00296068" w:rsidRDefault="00771423" w:rsidP="00E0620E">
            <w:pPr>
              <w:pStyle w:val="ListParagraph"/>
              <w:ind w:hanging="578"/>
              <w:jc w:val="both"/>
              <w:rPr>
                <w:rFonts w:asciiTheme="majorHAnsi" w:hAnsiTheme="majorHAnsi" w:cs="Arial"/>
                <w:b/>
                <w:color w:val="FFFFFF" w:themeColor="background1"/>
              </w:rPr>
            </w:pPr>
            <w:r w:rsidRPr="00296068">
              <w:rPr>
                <w:rFonts w:asciiTheme="majorHAnsi" w:hAnsiTheme="majorHAnsi"/>
                <w:b/>
                <w:color w:val="FFFFFF" w:themeColor="background1"/>
              </w:rPr>
              <w:t>Referral Source</w:t>
            </w:r>
          </w:p>
        </w:tc>
      </w:tr>
      <w:tr w:rsidR="00771423" w:rsidRPr="00296068" w:rsidTr="00E0620E">
        <w:trPr>
          <w:gridAfter w:val="1"/>
          <w:wAfter w:w="18" w:type="dxa"/>
        </w:trPr>
        <w:tc>
          <w:tcPr>
            <w:tcW w:w="2802" w:type="dxa"/>
          </w:tcPr>
          <w:p w:rsidR="00771423" w:rsidRPr="00296068" w:rsidRDefault="00771423" w:rsidP="00E0620E">
            <w:pPr>
              <w:jc w:val="both"/>
              <w:rPr>
                <w:rFonts w:asciiTheme="majorHAnsi" w:hAnsiTheme="majorHAnsi" w:cs="Arial"/>
              </w:rPr>
            </w:pPr>
            <w:r w:rsidRPr="00296068">
              <w:rPr>
                <w:rFonts w:asciiTheme="majorHAnsi" w:hAnsiTheme="majorHAnsi" w:cs="Arial"/>
              </w:rPr>
              <w:t>TRBL</w:t>
            </w:r>
          </w:p>
        </w:tc>
        <w:tc>
          <w:tcPr>
            <w:tcW w:w="425" w:type="dxa"/>
          </w:tcPr>
          <w:p w:rsidR="00771423" w:rsidRPr="00296068" w:rsidRDefault="00771423" w:rsidP="00E0620E">
            <w:pPr>
              <w:jc w:val="both"/>
              <w:rPr>
                <w:rFonts w:asciiTheme="majorHAnsi" w:hAnsiTheme="majorHAnsi" w:cs="Arial"/>
              </w:rPr>
            </w:pPr>
          </w:p>
        </w:tc>
        <w:tc>
          <w:tcPr>
            <w:tcW w:w="2977" w:type="dxa"/>
          </w:tcPr>
          <w:p w:rsidR="00771423" w:rsidRPr="00296068" w:rsidRDefault="00771423" w:rsidP="00E0620E">
            <w:pPr>
              <w:jc w:val="both"/>
              <w:rPr>
                <w:rFonts w:asciiTheme="majorHAnsi" w:hAnsiTheme="majorHAnsi" w:cs="Arial"/>
              </w:rPr>
            </w:pPr>
            <w:r w:rsidRPr="00296068">
              <w:rPr>
                <w:rFonts w:asciiTheme="majorHAnsi" w:hAnsiTheme="majorHAnsi" w:cs="Arial"/>
              </w:rPr>
              <w:t>SAFFA</w:t>
            </w:r>
          </w:p>
        </w:tc>
        <w:tc>
          <w:tcPr>
            <w:tcW w:w="567" w:type="dxa"/>
          </w:tcPr>
          <w:p w:rsidR="00771423" w:rsidRPr="00296068" w:rsidRDefault="00771423" w:rsidP="00E0620E">
            <w:pPr>
              <w:jc w:val="both"/>
              <w:rPr>
                <w:rFonts w:asciiTheme="majorHAnsi" w:hAnsiTheme="majorHAnsi" w:cs="Arial"/>
              </w:rPr>
            </w:pPr>
          </w:p>
        </w:tc>
        <w:tc>
          <w:tcPr>
            <w:tcW w:w="2976" w:type="dxa"/>
          </w:tcPr>
          <w:p w:rsidR="00771423" w:rsidRPr="00296068" w:rsidRDefault="00771423" w:rsidP="00E0620E">
            <w:pPr>
              <w:jc w:val="both"/>
              <w:rPr>
                <w:rFonts w:asciiTheme="majorHAnsi" w:hAnsiTheme="majorHAnsi" w:cs="Arial"/>
              </w:rPr>
            </w:pPr>
            <w:r w:rsidRPr="00296068">
              <w:rPr>
                <w:rFonts w:asciiTheme="majorHAnsi" w:hAnsiTheme="majorHAnsi" w:cs="Arial"/>
              </w:rPr>
              <w:t>CAB</w:t>
            </w:r>
          </w:p>
        </w:tc>
        <w:tc>
          <w:tcPr>
            <w:tcW w:w="567" w:type="dxa"/>
          </w:tcPr>
          <w:p w:rsidR="00771423" w:rsidRPr="00296068" w:rsidRDefault="00771423" w:rsidP="00E0620E">
            <w:pPr>
              <w:jc w:val="both"/>
              <w:rPr>
                <w:rFonts w:asciiTheme="majorHAnsi" w:hAnsiTheme="majorHAnsi" w:cs="Arial"/>
              </w:rPr>
            </w:pPr>
          </w:p>
        </w:tc>
      </w:tr>
      <w:tr w:rsidR="00771423" w:rsidRPr="00296068" w:rsidTr="00E0620E">
        <w:trPr>
          <w:gridAfter w:val="1"/>
          <w:wAfter w:w="18" w:type="dxa"/>
        </w:trPr>
        <w:tc>
          <w:tcPr>
            <w:tcW w:w="2802" w:type="dxa"/>
          </w:tcPr>
          <w:p w:rsidR="00771423" w:rsidRPr="00296068" w:rsidRDefault="00771423" w:rsidP="00E0620E">
            <w:pPr>
              <w:jc w:val="both"/>
              <w:rPr>
                <w:rFonts w:asciiTheme="majorHAnsi" w:hAnsiTheme="majorHAnsi" w:cs="Arial"/>
              </w:rPr>
            </w:pPr>
            <w:r w:rsidRPr="00296068">
              <w:rPr>
                <w:rFonts w:asciiTheme="majorHAnsi" w:hAnsiTheme="majorHAnsi" w:cs="Arial"/>
              </w:rPr>
              <w:t>HOUSING AUTHORITY</w:t>
            </w:r>
          </w:p>
        </w:tc>
        <w:tc>
          <w:tcPr>
            <w:tcW w:w="425" w:type="dxa"/>
          </w:tcPr>
          <w:p w:rsidR="00771423" w:rsidRPr="00296068" w:rsidRDefault="00771423" w:rsidP="00E0620E">
            <w:pPr>
              <w:jc w:val="both"/>
              <w:rPr>
                <w:rFonts w:asciiTheme="majorHAnsi" w:hAnsiTheme="majorHAnsi" w:cs="Arial"/>
              </w:rPr>
            </w:pPr>
          </w:p>
        </w:tc>
        <w:tc>
          <w:tcPr>
            <w:tcW w:w="2977" w:type="dxa"/>
          </w:tcPr>
          <w:p w:rsidR="00771423" w:rsidRPr="00296068" w:rsidRDefault="00771423" w:rsidP="00E0620E">
            <w:pPr>
              <w:jc w:val="both"/>
              <w:rPr>
                <w:rFonts w:asciiTheme="majorHAnsi" w:hAnsiTheme="majorHAnsi" w:cs="Arial"/>
              </w:rPr>
            </w:pPr>
            <w:r w:rsidRPr="00296068">
              <w:rPr>
                <w:rFonts w:asciiTheme="majorHAnsi" w:hAnsiTheme="majorHAnsi" w:cs="Arial"/>
              </w:rPr>
              <w:t>ADULT SOCIAL SERVICES</w:t>
            </w:r>
          </w:p>
        </w:tc>
        <w:tc>
          <w:tcPr>
            <w:tcW w:w="567" w:type="dxa"/>
          </w:tcPr>
          <w:p w:rsidR="00771423" w:rsidRPr="00296068" w:rsidRDefault="00771423" w:rsidP="00E0620E">
            <w:pPr>
              <w:jc w:val="both"/>
              <w:rPr>
                <w:rFonts w:asciiTheme="majorHAnsi" w:hAnsiTheme="majorHAnsi" w:cs="Arial"/>
              </w:rPr>
            </w:pPr>
          </w:p>
        </w:tc>
        <w:tc>
          <w:tcPr>
            <w:tcW w:w="2976" w:type="dxa"/>
          </w:tcPr>
          <w:p w:rsidR="00771423" w:rsidRPr="00296068" w:rsidRDefault="00771423" w:rsidP="00E0620E">
            <w:pPr>
              <w:jc w:val="both"/>
              <w:rPr>
                <w:rFonts w:asciiTheme="majorHAnsi" w:hAnsiTheme="majorHAnsi" w:cs="Arial"/>
              </w:rPr>
            </w:pPr>
            <w:r w:rsidRPr="00296068">
              <w:rPr>
                <w:rFonts w:asciiTheme="majorHAnsi" w:hAnsiTheme="majorHAnsi" w:cs="Arial"/>
              </w:rPr>
              <w:t>RCEL</w:t>
            </w:r>
          </w:p>
        </w:tc>
        <w:tc>
          <w:tcPr>
            <w:tcW w:w="567" w:type="dxa"/>
          </w:tcPr>
          <w:p w:rsidR="00771423" w:rsidRPr="00296068" w:rsidRDefault="00771423" w:rsidP="00E0620E">
            <w:pPr>
              <w:jc w:val="both"/>
              <w:rPr>
                <w:rFonts w:asciiTheme="majorHAnsi" w:hAnsiTheme="majorHAnsi" w:cs="Arial"/>
              </w:rPr>
            </w:pPr>
          </w:p>
        </w:tc>
      </w:tr>
      <w:tr w:rsidR="00771423" w:rsidRPr="00296068" w:rsidTr="00E0620E">
        <w:trPr>
          <w:gridAfter w:val="1"/>
          <w:wAfter w:w="18" w:type="dxa"/>
        </w:trPr>
        <w:tc>
          <w:tcPr>
            <w:tcW w:w="2802" w:type="dxa"/>
          </w:tcPr>
          <w:p w:rsidR="00771423" w:rsidRPr="00296068" w:rsidRDefault="00771423" w:rsidP="00E0620E">
            <w:pPr>
              <w:jc w:val="both"/>
              <w:rPr>
                <w:rFonts w:asciiTheme="majorHAnsi" w:hAnsiTheme="majorHAnsi" w:cs="Arial"/>
              </w:rPr>
            </w:pPr>
            <w:r w:rsidRPr="00296068">
              <w:rPr>
                <w:rFonts w:asciiTheme="majorHAnsi" w:hAnsiTheme="majorHAnsi" w:cs="Arial"/>
              </w:rPr>
              <w:t>NHS SERVICES</w:t>
            </w:r>
          </w:p>
        </w:tc>
        <w:tc>
          <w:tcPr>
            <w:tcW w:w="425" w:type="dxa"/>
          </w:tcPr>
          <w:p w:rsidR="00771423" w:rsidRPr="00296068" w:rsidRDefault="00771423" w:rsidP="00E0620E">
            <w:pPr>
              <w:jc w:val="both"/>
              <w:rPr>
                <w:rFonts w:asciiTheme="majorHAnsi" w:hAnsiTheme="majorHAnsi" w:cs="Arial"/>
              </w:rPr>
            </w:pPr>
          </w:p>
        </w:tc>
        <w:tc>
          <w:tcPr>
            <w:tcW w:w="2977" w:type="dxa"/>
          </w:tcPr>
          <w:p w:rsidR="00771423" w:rsidRPr="00296068" w:rsidRDefault="00771423" w:rsidP="00E0620E">
            <w:pPr>
              <w:jc w:val="both"/>
              <w:rPr>
                <w:rFonts w:asciiTheme="majorHAnsi" w:hAnsiTheme="majorHAnsi" w:cs="Arial"/>
              </w:rPr>
            </w:pPr>
            <w:r w:rsidRPr="00296068">
              <w:rPr>
                <w:rFonts w:asciiTheme="majorHAnsi" w:hAnsiTheme="majorHAnsi" w:cs="Arial"/>
              </w:rPr>
              <w:t>WORD OF MOUTH</w:t>
            </w:r>
          </w:p>
        </w:tc>
        <w:tc>
          <w:tcPr>
            <w:tcW w:w="567" w:type="dxa"/>
          </w:tcPr>
          <w:p w:rsidR="00771423" w:rsidRPr="00296068" w:rsidRDefault="00771423" w:rsidP="00E0620E">
            <w:pPr>
              <w:jc w:val="both"/>
              <w:rPr>
                <w:rFonts w:asciiTheme="majorHAnsi" w:hAnsiTheme="majorHAnsi" w:cs="Arial"/>
              </w:rPr>
            </w:pPr>
          </w:p>
        </w:tc>
        <w:tc>
          <w:tcPr>
            <w:tcW w:w="2976" w:type="dxa"/>
          </w:tcPr>
          <w:p w:rsidR="00771423" w:rsidRPr="00296068" w:rsidRDefault="00771423" w:rsidP="00E0620E">
            <w:pPr>
              <w:jc w:val="both"/>
              <w:rPr>
                <w:rFonts w:asciiTheme="majorHAnsi" w:hAnsiTheme="majorHAnsi" w:cs="Arial"/>
              </w:rPr>
            </w:pPr>
            <w:r w:rsidRPr="00296068">
              <w:rPr>
                <w:rFonts w:asciiTheme="majorHAnsi" w:hAnsiTheme="majorHAnsi" w:cs="Arial"/>
              </w:rPr>
              <w:t>OTHER</w:t>
            </w:r>
          </w:p>
        </w:tc>
        <w:tc>
          <w:tcPr>
            <w:tcW w:w="567" w:type="dxa"/>
          </w:tcPr>
          <w:p w:rsidR="00771423" w:rsidRPr="00296068" w:rsidRDefault="00771423" w:rsidP="00E0620E">
            <w:pPr>
              <w:jc w:val="both"/>
              <w:rPr>
                <w:rFonts w:asciiTheme="majorHAnsi" w:hAnsiTheme="majorHAnsi" w:cs="Arial"/>
              </w:rPr>
            </w:pPr>
          </w:p>
        </w:tc>
      </w:tr>
      <w:tr w:rsidR="00771423" w:rsidRPr="00296068" w:rsidTr="00E0620E">
        <w:trPr>
          <w:gridAfter w:val="1"/>
          <w:wAfter w:w="18" w:type="dxa"/>
        </w:trPr>
        <w:tc>
          <w:tcPr>
            <w:tcW w:w="10314" w:type="dxa"/>
            <w:gridSpan w:val="6"/>
          </w:tcPr>
          <w:p w:rsidR="00771423" w:rsidRPr="00296068" w:rsidRDefault="00771423" w:rsidP="00E0620E">
            <w:pPr>
              <w:jc w:val="both"/>
              <w:rPr>
                <w:rFonts w:asciiTheme="majorHAnsi" w:hAnsiTheme="majorHAnsi" w:cs="Arial"/>
              </w:rPr>
            </w:pPr>
            <w:r w:rsidRPr="00296068">
              <w:rPr>
                <w:rFonts w:asciiTheme="majorHAnsi" w:hAnsiTheme="majorHAnsi" w:cs="Arial"/>
              </w:rPr>
              <w:t xml:space="preserve">Do you know anyone that lives on the village       Yes  </w:t>
            </w:r>
            <w:r w:rsidRPr="00296068">
              <w:rPr>
                <w:rFonts w:asciiTheme="majorHAnsi" w:hAnsiTheme="majorHAnsi" w:cstheme="majorHAnsi"/>
              </w:rPr>
              <w:sym w:font="Wingdings" w:char="F072"/>
            </w:r>
            <w:r w:rsidRPr="00296068">
              <w:rPr>
                <w:rFonts w:asciiTheme="majorHAnsi" w:hAnsiTheme="majorHAnsi" w:cstheme="majorHAnsi"/>
              </w:rPr>
              <w:t xml:space="preserve">  </w:t>
            </w:r>
            <w:r w:rsidRPr="00296068">
              <w:rPr>
                <w:rFonts w:asciiTheme="majorHAnsi" w:hAnsiTheme="majorHAnsi" w:cs="Arial"/>
              </w:rPr>
              <w:t xml:space="preserve">No  </w:t>
            </w:r>
            <w:r w:rsidRPr="00296068">
              <w:rPr>
                <w:rFonts w:asciiTheme="majorHAnsi" w:hAnsiTheme="majorHAnsi" w:cstheme="majorHAnsi"/>
              </w:rPr>
              <w:sym w:font="Wingdings" w:char="F072"/>
            </w:r>
          </w:p>
          <w:p w:rsidR="00771423" w:rsidRPr="00296068" w:rsidRDefault="00771423" w:rsidP="00E0620E">
            <w:pPr>
              <w:jc w:val="both"/>
              <w:rPr>
                <w:rFonts w:asciiTheme="majorHAnsi" w:hAnsiTheme="majorHAnsi" w:cs="Arial"/>
              </w:rPr>
            </w:pPr>
            <w:r w:rsidRPr="00296068">
              <w:rPr>
                <w:rFonts w:asciiTheme="majorHAnsi" w:hAnsiTheme="majorHAnsi" w:cs="Arial"/>
              </w:rPr>
              <w:t xml:space="preserve">Do you have any family that lives on the village   Yes  </w:t>
            </w:r>
            <w:r w:rsidRPr="00296068">
              <w:rPr>
                <w:rFonts w:asciiTheme="majorHAnsi" w:hAnsiTheme="majorHAnsi" w:cstheme="majorHAnsi"/>
              </w:rPr>
              <w:sym w:font="Wingdings" w:char="F072"/>
            </w:r>
            <w:r w:rsidRPr="00296068">
              <w:rPr>
                <w:rFonts w:asciiTheme="majorHAnsi" w:hAnsiTheme="majorHAnsi" w:cstheme="majorHAnsi"/>
              </w:rPr>
              <w:t xml:space="preserve">  </w:t>
            </w:r>
            <w:r w:rsidRPr="00296068">
              <w:rPr>
                <w:rFonts w:asciiTheme="majorHAnsi" w:hAnsiTheme="majorHAnsi" w:cs="Arial"/>
              </w:rPr>
              <w:t xml:space="preserve">No  </w:t>
            </w:r>
            <w:r w:rsidRPr="00296068">
              <w:rPr>
                <w:rFonts w:asciiTheme="majorHAnsi" w:hAnsiTheme="majorHAnsi" w:cstheme="majorHAnsi"/>
              </w:rPr>
              <w:sym w:font="Wingdings" w:char="F072"/>
            </w:r>
          </w:p>
          <w:p w:rsidR="00771423" w:rsidRPr="00296068" w:rsidRDefault="00771423" w:rsidP="00E0620E">
            <w:pPr>
              <w:jc w:val="both"/>
              <w:rPr>
                <w:rFonts w:asciiTheme="majorHAnsi" w:hAnsiTheme="majorHAnsi" w:cs="Arial"/>
              </w:rPr>
            </w:pPr>
            <w:r w:rsidRPr="00296068">
              <w:rPr>
                <w:rFonts w:asciiTheme="majorHAnsi" w:hAnsiTheme="majorHAnsi" w:cs="Arial"/>
              </w:rPr>
              <w:t xml:space="preserve">Do you know anyone that works for RBLI              Yes  </w:t>
            </w:r>
            <w:r w:rsidRPr="00296068">
              <w:rPr>
                <w:rFonts w:asciiTheme="majorHAnsi" w:hAnsiTheme="majorHAnsi" w:cstheme="majorHAnsi"/>
              </w:rPr>
              <w:sym w:font="Wingdings" w:char="F072"/>
            </w:r>
            <w:r w:rsidRPr="00296068">
              <w:rPr>
                <w:rFonts w:asciiTheme="majorHAnsi" w:hAnsiTheme="majorHAnsi" w:cstheme="majorHAnsi"/>
              </w:rPr>
              <w:t xml:space="preserve">  </w:t>
            </w:r>
            <w:r w:rsidRPr="00296068">
              <w:rPr>
                <w:rFonts w:asciiTheme="majorHAnsi" w:hAnsiTheme="majorHAnsi" w:cs="Arial"/>
              </w:rPr>
              <w:t xml:space="preserve">No  </w:t>
            </w:r>
            <w:r w:rsidRPr="00296068">
              <w:rPr>
                <w:rFonts w:asciiTheme="majorHAnsi" w:hAnsiTheme="majorHAnsi" w:cstheme="majorHAnsi"/>
              </w:rPr>
              <w:sym w:font="Wingdings" w:char="F072"/>
            </w:r>
          </w:p>
        </w:tc>
      </w:tr>
    </w:tbl>
    <w:p w:rsidR="00771423" w:rsidRDefault="00771423" w:rsidP="005104FB">
      <w:pPr>
        <w:jc w:val="both"/>
        <w:rPr>
          <w:rFonts w:asciiTheme="majorHAnsi" w:hAnsiTheme="majorHAnsi" w:cs="Arial"/>
        </w:rPr>
      </w:pPr>
    </w:p>
    <w:tbl>
      <w:tblPr>
        <w:tblStyle w:val="TableGrid"/>
        <w:tblW w:w="0" w:type="auto"/>
        <w:tblLayout w:type="fixed"/>
        <w:tblLook w:val="04A0" w:firstRow="1" w:lastRow="0" w:firstColumn="1" w:lastColumn="0" w:noHBand="0" w:noVBand="1"/>
      </w:tblPr>
      <w:tblGrid>
        <w:gridCol w:w="3558"/>
        <w:gridCol w:w="3559"/>
        <w:gridCol w:w="3197"/>
        <w:gridCol w:w="18"/>
      </w:tblGrid>
      <w:tr w:rsidR="00771423" w:rsidRPr="00296068" w:rsidTr="00E0620E">
        <w:trPr>
          <w:trHeight w:val="613"/>
        </w:trPr>
        <w:tc>
          <w:tcPr>
            <w:tcW w:w="10332" w:type="dxa"/>
            <w:gridSpan w:val="4"/>
            <w:shd w:val="clear" w:color="auto" w:fill="041E41"/>
          </w:tcPr>
          <w:p w:rsidR="00771423" w:rsidRPr="00296068" w:rsidRDefault="00771423" w:rsidP="00E0620E">
            <w:pPr>
              <w:pStyle w:val="ListParagraph"/>
              <w:ind w:hanging="578"/>
              <w:jc w:val="both"/>
              <w:rPr>
                <w:rFonts w:asciiTheme="majorHAnsi" w:hAnsiTheme="majorHAnsi"/>
                <w:b/>
                <w:color w:val="FFFFFF" w:themeColor="background1"/>
              </w:rPr>
            </w:pPr>
            <w:r w:rsidRPr="00296068">
              <w:rPr>
                <w:rFonts w:asciiTheme="majorHAnsi" w:hAnsiTheme="majorHAnsi"/>
                <w:b/>
                <w:color w:val="FFFFFF" w:themeColor="background1"/>
              </w:rPr>
              <w:t xml:space="preserve">References </w:t>
            </w:r>
          </w:p>
          <w:p w:rsidR="00771423" w:rsidRPr="00296068" w:rsidRDefault="00771423" w:rsidP="00E0620E">
            <w:pPr>
              <w:pStyle w:val="ListParagraph"/>
              <w:ind w:hanging="578"/>
              <w:jc w:val="both"/>
              <w:rPr>
                <w:rFonts w:asciiTheme="majorHAnsi" w:hAnsiTheme="majorHAnsi" w:cs="Arial"/>
                <w:b/>
                <w:color w:val="FFFFFF" w:themeColor="background1"/>
                <w:sz w:val="20"/>
                <w:szCs w:val="20"/>
              </w:rPr>
            </w:pPr>
            <w:r w:rsidRPr="00296068">
              <w:rPr>
                <w:rFonts w:asciiTheme="majorHAnsi" w:hAnsiTheme="majorHAnsi"/>
                <w:b/>
                <w:color w:val="FFFFFF" w:themeColor="background1"/>
                <w:sz w:val="20"/>
                <w:szCs w:val="20"/>
              </w:rPr>
              <w:t>(we require two references – one of which will be your current landlord)</w:t>
            </w:r>
          </w:p>
        </w:tc>
      </w:tr>
      <w:tr w:rsidR="00771423" w:rsidRPr="00296068" w:rsidTr="00E0620E">
        <w:trPr>
          <w:gridAfter w:val="1"/>
          <w:wAfter w:w="18" w:type="dxa"/>
        </w:trPr>
        <w:tc>
          <w:tcPr>
            <w:tcW w:w="3558" w:type="dxa"/>
          </w:tcPr>
          <w:p w:rsidR="00771423" w:rsidRPr="00296068" w:rsidRDefault="00771423" w:rsidP="00E0620E">
            <w:pPr>
              <w:jc w:val="both"/>
              <w:rPr>
                <w:rFonts w:asciiTheme="majorHAnsi" w:hAnsiTheme="majorHAnsi" w:cs="Arial"/>
              </w:rPr>
            </w:pPr>
            <w:r w:rsidRPr="00296068">
              <w:rPr>
                <w:rFonts w:asciiTheme="majorHAnsi" w:hAnsiTheme="majorHAnsi" w:cs="Arial"/>
              </w:rPr>
              <w:t>Name</w:t>
            </w:r>
          </w:p>
        </w:tc>
        <w:tc>
          <w:tcPr>
            <w:tcW w:w="3559" w:type="dxa"/>
          </w:tcPr>
          <w:p w:rsidR="00771423" w:rsidRPr="00296068" w:rsidRDefault="00771423" w:rsidP="00E0620E">
            <w:pPr>
              <w:jc w:val="both"/>
              <w:rPr>
                <w:rFonts w:asciiTheme="majorHAnsi" w:hAnsiTheme="majorHAnsi" w:cs="Arial"/>
              </w:rPr>
            </w:pPr>
            <w:r w:rsidRPr="00296068">
              <w:rPr>
                <w:rFonts w:asciiTheme="majorHAnsi" w:hAnsiTheme="majorHAnsi" w:cs="Arial"/>
              </w:rPr>
              <w:t xml:space="preserve">Address </w:t>
            </w:r>
          </w:p>
        </w:tc>
        <w:tc>
          <w:tcPr>
            <w:tcW w:w="3197" w:type="dxa"/>
          </w:tcPr>
          <w:p w:rsidR="00771423" w:rsidRPr="00296068" w:rsidRDefault="00771423" w:rsidP="00E0620E">
            <w:pPr>
              <w:jc w:val="both"/>
              <w:rPr>
                <w:rFonts w:asciiTheme="majorHAnsi" w:hAnsiTheme="majorHAnsi" w:cs="Arial"/>
              </w:rPr>
            </w:pPr>
            <w:r w:rsidRPr="00296068">
              <w:rPr>
                <w:rFonts w:asciiTheme="majorHAnsi" w:hAnsiTheme="majorHAnsi" w:cs="Arial"/>
              </w:rPr>
              <w:t>Contact number</w:t>
            </w:r>
          </w:p>
        </w:tc>
      </w:tr>
      <w:tr w:rsidR="00771423" w:rsidRPr="00296068" w:rsidTr="00E0620E">
        <w:trPr>
          <w:gridAfter w:val="1"/>
          <w:wAfter w:w="18" w:type="dxa"/>
          <w:trHeight w:val="981"/>
        </w:trPr>
        <w:tc>
          <w:tcPr>
            <w:tcW w:w="3558" w:type="dxa"/>
          </w:tcPr>
          <w:p w:rsidR="00771423" w:rsidRPr="00296068" w:rsidRDefault="00771423" w:rsidP="00E0620E">
            <w:pPr>
              <w:jc w:val="both"/>
              <w:rPr>
                <w:rFonts w:asciiTheme="majorHAnsi" w:hAnsiTheme="majorHAnsi" w:cs="Arial"/>
              </w:rPr>
            </w:pPr>
          </w:p>
          <w:p w:rsidR="00771423" w:rsidRPr="00296068" w:rsidRDefault="00771423" w:rsidP="00E0620E">
            <w:pPr>
              <w:jc w:val="both"/>
              <w:rPr>
                <w:rFonts w:asciiTheme="majorHAnsi" w:hAnsiTheme="majorHAnsi" w:cs="Arial"/>
              </w:rPr>
            </w:pPr>
          </w:p>
          <w:p w:rsidR="00771423" w:rsidRPr="00296068" w:rsidRDefault="00771423" w:rsidP="00E0620E">
            <w:pPr>
              <w:jc w:val="both"/>
              <w:rPr>
                <w:rFonts w:asciiTheme="majorHAnsi" w:hAnsiTheme="majorHAnsi" w:cs="Arial"/>
              </w:rPr>
            </w:pPr>
          </w:p>
          <w:p w:rsidR="00771423" w:rsidRPr="00296068" w:rsidRDefault="00771423" w:rsidP="00E0620E">
            <w:pPr>
              <w:jc w:val="both"/>
              <w:rPr>
                <w:rFonts w:asciiTheme="majorHAnsi" w:hAnsiTheme="majorHAnsi" w:cs="Arial"/>
              </w:rPr>
            </w:pPr>
          </w:p>
        </w:tc>
        <w:tc>
          <w:tcPr>
            <w:tcW w:w="3559" w:type="dxa"/>
          </w:tcPr>
          <w:p w:rsidR="00771423" w:rsidRPr="00296068" w:rsidRDefault="00771423" w:rsidP="00E0620E">
            <w:pPr>
              <w:jc w:val="both"/>
              <w:rPr>
                <w:rFonts w:asciiTheme="majorHAnsi" w:hAnsiTheme="majorHAnsi" w:cs="Arial"/>
              </w:rPr>
            </w:pPr>
          </w:p>
        </w:tc>
        <w:tc>
          <w:tcPr>
            <w:tcW w:w="3197" w:type="dxa"/>
          </w:tcPr>
          <w:p w:rsidR="00771423" w:rsidRPr="00296068" w:rsidRDefault="00771423" w:rsidP="00E0620E">
            <w:pPr>
              <w:jc w:val="both"/>
              <w:rPr>
                <w:rFonts w:asciiTheme="majorHAnsi" w:hAnsiTheme="majorHAnsi" w:cs="Arial"/>
              </w:rPr>
            </w:pPr>
          </w:p>
        </w:tc>
      </w:tr>
      <w:tr w:rsidR="00771423" w:rsidRPr="00296068" w:rsidTr="00E0620E">
        <w:trPr>
          <w:gridAfter w:val="1"/>
          <w:wAfter w:w="18" w:type="dxa"/>
        </w:trPr>
        <w:tc>
          <w:tcPr>
            <w:tcW w:w="3558" w:type="dxa"/>
          </w:tcPr>
          <w:p w:rsidR="00771423" w:rsidRPr="00296068" w:rsidRDefault="00771423" w:rsidP="00E0620E">
            <w:pPr>
              <w:jc w:val="both"/>
              <w:rPr>
                <w:rFonts w:asciiTheme="majorHAnsi" w:hAnsiTheme="majorHAnsi" w:cs="Arial"/>
              </w:rPr>
            </w:pPr>
          </w:p>
          <w:p w:rsidR="00771423" w:rsidRPr="00296068" w:rsidRDefault="00771423" w:rsidP="00E0620E">
            <w:pPr>
              <w:jc w:val="both"/>
              <w:rPr>
                <w:rFonts w:asciiTheme="majorHAnsi" w:hAnsiTheme="majorHAnsi" w:cs="Arial"/>
              </w:rPr>
            </w:pPr>
          </w:p>
          <w:p w:rsidR="00771423" w:rsidRPr="00296068" w:rsidRDefault="00771423" w:rsidP="00E0620E">
            <w:pPr>
              <w:jc w:val="both"/>
              <w:rPr>
                <w:rFonts w:asciiTheme="majorHAnsi" w:hAnsiTheme="majorHAnsi" w:cs="Arial"/>
              </w:rPr>
            </w:pPr>
          </w:p>
          <w:p w:rsidR="00771423" w:rsidRPr="00296068" w:rsidRDefault="00771423" w:rsidP="00E0620E">
            <w:pPr>
              <w:jc w:val="both"/>
              <w:rPr>
                <w:rFonts w:asciiTheme="majorHAnsi" w:hAnsiTheme="majorHAnsi" w:cs="Arial"/>
              </w:rPr>
            </w:pPr>
          </w:p>
        </w:tc>
        <w:tc>
          <w:tcPr>
            <w:tcW w:w="3559" w:type="dxa"/>
          </w:tcPr>
          <w:p w:rsidR="00771423" w:rsidRPr="00296068" w:rsidRDefault="00771423" w:rsidP="00E0620E">
            <w:pPr>
              <w:jc w:val="both"/>
              <w:rPr>
                <w:rFonts w:asciiTheme="majorHAnsi" w:hAnsiTheme="majorHAnsi" w:cs="Arial"/>
              </w:rPr>
            </w:pPr>
          </w:p>
        </w:tc>
        <w:tc>
          <w:tcPr>
            <w:tcW w:w="3197" w:type="dxa"/>
          </w:tcPr>
          <w:p w:rsidR="00771423" w:rsidRPr="00296068" w:rsidRDefault="00771423" w:rsidP="00E0620E">
            <w:pPr>
              <w:jc w:val="both"/>
              <w:rPr>
                <w:rFonts w:asciiTheme="majorHAnsi" w:hAnsiTheme="majorHAnsi" w:cs="Arial"/>
              </w:rPr>
            </w:pPr>
          </w:p>
        </w:tc>
      </w:tr>
    </w:tbl>
    <w:p w:rsidR="00771423" w:rsidRPr="00296068" w:rsidRDefault="00771423" w:rsidP="005104FB">
      <w:pPr>
        <w:jc w:val="both"/>
        <w:rPr>
          <w:rFonts w:asciiTheme="majorHAnsi" w:hAnsiTheme="majorHAnsi" w:cs="Arial"/>
        </w:rPr>
      </w:pPr>
      <w:r>
        <w:rPr>
          <w:rFonts w:asciiTheme="majorHAnsi" w:hAnsiTheme="majorHAnsi" w:cs="Arial"/>
        </w:rPr>
        <w:tab/>
      </w:r>
    </w:p>
    <w:tbl>
      <w:tblPr>
        <w:tblStyle w:val="TableGrid"/>
        <w:tblpPr w:leftFromText="180" w:rightFromText="180" w:vertAnchor="text" w:horzAnchor="margin" w:tblpY="7"/>
        <w:tblW w:w="0" w:type="auto"/>
        <w:tblLayout w:type="fixed"/>
        <w:tblLook w:val="04A0" w:firstRow="1" w:lastRow="0" w:firstColumn="1" w:lastColumn="0" w:noHBand="0" w:noVBand="1"/>
      </w:tblPr>
      <w:tblGrid>
        <w:gridCol w:w="10314"/>
        <w:gridCol w:w="18"/>
      </w:tblGrid>
      <w:tr w:rsidR="00132749" w:rsidRPr="00296068" w:rsidTr="00132749">
        <w:trPr>
          <w:trHeight w:val="613"/>
        </w:trPr>
        <w:tc>
          <w:tcPr>
            <w:tcW w:w="10332" w:type="dxa"/>
            <w:gridSpan w:val="2"/>
            <w:shd w:val="clear" w:color="auto" w:fill="041E41"/>
          </w:tcPr>
          <w:p w:rsidR="00132749" w:rsidRPr="00296068" w:rsidRDefault="00132749" w:rsidP="00132749">
            <w:pPr>
              <w:pStyle w:val="ListParagraph"/>
              <w:ind w:hanging="578"/>
              <w:jc w:val="both"/>
              <w:rPr>
                <w:rFonts w:asciiTheme="majorHAnsi" w:hAnsiTheme="majorHAnsi" w:cs="Arial"/>
                <w:b/>
                <w:color w:val="FFFFFF" w:themeColor="background1"/>
              </w:rPr>
            </w:pPr>
            <w:r w:rsidRPr="00296068">
              <w:rPr>
                <w:rFonts w:asciiTheme="majorHAnsi" w:hAnsiTheme="majorHAnsi"/>
                <w:b/>
                <w:color w:val="FFFFFF" w:themeColor="background1"/>
              </w:rPr>
              <w:lastRenderedPageBreak/>
              <w:t xml:space="preserve">Reason for apply for accommodation </w:t>
            </w:r>
          </w:p>
        </w:tc>
      </w:tr>
      <w:tr w:rsidR="00132749" w:rsidRPr="00296068" w:rsidTr="00771423">
        <w:trPr>
          <w:gridAfter w:val="1"/>
          <w:wAfter w:w="18" w:type="dxa"/>
          <w:trHeight w:val="1981"/>
        </w:trPr>
        <w:tc>
          <w:tcPr>
            <w:tcW w:w="10314" w:type="dxa"/>
            <w:tcBorders>
              <w:bottom w:val="single" w:sz="4" w:space="0" w:color="auto"/>
            </w:tcBorders>
          </w:tcPr>
          <w:p w:rsidR="00132749" w:rsidRPr="00296068" w:rsidRDefault="00132749" w:rsidP="00132749">
            <w:pPr>
              <w:jc w:val="both"/>
              <w:rPr>
                <w:rFonts w:asciiTheme="majorHAnsi" w:hAnsiTheme="majorHAnsi" w:cs="Arial"/>
              </w:rPr>
            </w:pPr>
          </w:p>
          <w:p w:rsidR="00132749" w:rsidRPr="00296068" w:rsidRDefault="00132749" w:rsidP="00132749">
            <w:pPr>
              <w:jc w:val="both"/>
              <w:rPr>
                <w:rFonts w:asciiTheme="majorHAnsi" w:hAnsiTheme="majorHAnsi" w:cs="Arial"/>
              </w:rPr>
            </w:pPr>
          </w:p>
          <w:p w:rsidR="00132749" w:rsidRPr="00296068" w:rsidRDefault="00132749" w:rsidP="00132749">
            <w:pPr>
              <w:jc w:val="both"/>
              <w:rPr>
                <w:rFonts w:asciiTheme="majorHAnsi" w:hAnsiTheme="majorHAnsi" w:cs="Arial"/>
              </w:rPr>
            </w:pPr>
          </w:p>
          <w:p w:rsidR="00132749" w:rsidRPr="00296068" w:rsidRDefault="00132749" w:rsidP="00132749">
            <w:pPr>
              <w:jc w:val="both"/>
              <w:rPr>
                <w:rFonts w:asciiTheme="majorHAnsi" w:hAnsiTheme="majorHAnsi" w:cs="Arial"/>
              </w:rPr>
            </w:pPr>
          </w:p>
          <w:p w:rsidR="00132749" w:rsidRPr="00296068" w:rsidRDefault="00132749" w:rsidP="00132749">
            <w:pPr>
              <w:jc w:val="both"/>
              <w:rPr>
                <w:rFonts w:asciiTheme="majorHAnsi" w:hAnsiTheme="majorHAnsi" w:cs="Arial"/>
              </w:rPr>
            </w:pPr>
          </w:p>
          <w:p w:rsidR="00132749" w:rsidRPr="00296068" w:rsidRDefault="00132749" w:rsidP="00132749">
            <w:pPr>
              <w:jc w:val="both"/>
              <w:rPr>
                <w:rFonts w:asciiTheme="majorHAnsi" w:hAnsiTheme="majorHAnsi" w:cs="Arial"/>
              </w:rPr>
            </w:pPr>
          </w:p>
          <w:p w:rsidR="00132749" w:rsidRPr="00296068" w:rsidRDefault="00132749" w:rsidP="00132749">
            <w:pPr>
              <w:jc w:val="both"/>
              <w:rPr>
                <w:rFonts w:asciiTheme="majorHAnsi" w:hAnsiTheme="majorHAnsi" w:cs="Arial"/>
              </w:rPr>
            </w:pPr>
          </w:p>
        </w:tc>
      </w:tr>
      <w:tr w:rsidR="00771423" w:rsidRPr="00296068" w:rsidTr="00771423">
        <w:trPr>
          <w:gridAfter w:val="1"/>
          <w:wAfter w:w="18" w:type="dxa"/>
          <w:trHeight w:val="423"/>
        </w:trPr>
        <w:tc>
          <w:tcPr>
            <w:tcW w:w="10314" w:type="dxa"/>
            <w:tcBorders>
              <w:top w:val="single" w:sz="4" w:space="0" w:color="auto"/>
              <w:left w:val="nil"/>
              <w:bottom w:val="nil"/>
              <w:right w:val="nil"/>
            </w:tcBorders>
          </w:tcPr>
          <w:p w:rsidR="00771423" w:rsidRPr="00296068" w:rsidRDefault="00771423" w:rsidP="00132749">
            <w:pPr>
              <w:jc w:val="both"/>
              <w:rPr>
                <w:rFonts w:asciiTheme="majorHAnsi" w:hAnsiTheme="majorHAnsi" w:cs="Arial"/>
              </w:rPr>
            </w:pPr>
          </w:p>
        </w:tc>
      </w:tr>
    </w:tbl>
    <w:tbl>
      <w:tblPr>
        <w:tblStyle w:val="TableGrid"/>
        <w:tblW w:w="0" w:type="auto"/>
        <w:tblLayout w:type="fixed"/>
        <w:tblLook w:val="04A0" w:firstRow="1" w:lastRow="0" w:firstColumn="1" w:lastColumn="0" w:noHBand="0" w:noVBand="1"/>
      </w:tblPr>
      <w:tblGrid>
        <w:gridCol w:w="4219"/>
        <w:gridCol w:w="938"/>
        <w:gridCol w:w="4307"/>
        <w:gridCol w:w="850"/>
        <w:gridCol w:w="18"/>
      </w:tblGrid>
      <w:tr w:rsidR="001204F4" w:rsidRPr="00296068" w:rsidTr="001204F4">
        <w:trPr>
          <w:trHeight w:val="613"/>
        </w:trPr>
        <w:tc>
          <w:tcPr>
            <w:tcW w:w="10332" w:type="dxa"/>
            <w:gridSpan w:val="5"/>
            <w:shd w:val="clear" w:color="auto" w:fill="041E41"/>
          </w:tcPr>
          <w:p w:rsidR="001204F4" w:rsidRPr="00296068" w:rsidRDefault="001204F4" w:rsidP="001204F4">
            <w:pPr>
              <w:pStyle w:val="ListParagraph"/>
              <w:ind w:hanging="578"/>
              <w:jc w:val="both"/>
              <w:rPr>
                <w:rFonts w:asciiTheme="majorHAnsi" w:hAnsiTheme="majorHAnsi" w:cs="Arial"/>
                <w:b/>
                <w:color w:val="FFFFFF" w:themeColor="background1"/>
              </w:rPr>
            </w:pPr>
            <w:r>
              <w:rPr>
                <w:rFonts w:asciiTheme="majorHAnsi" w:hAnsiTheme="majorHAnsi"/>
                <w:b/>
                <w:color w:val="FFFFFF" w:themeColor="background1"/>
              </w:rPr>
              <w:t>Housing Requirements</w:t>
            </w:r>
          </w:p>
        </w:tc>
      </w:tr>
      <w:tr w:rsidR="00920990" w:rsidRPr="00296068" w:rsidTr="00771423">
        <w:trPr>
          <w:gridAfter w:val="1"/>
          <w:wAfter w:w="18" w:type="dxa"/>
        </w:trPr>
        <w:tc>
          <w:tcPr>
            <w:tcW w:w="4219" w:type="dxa"/>
          </w:tcPr>
          <w:p w:rsidR="00920990" w:rsidRPr="00296068" w:rsidRDefault="00920990" w:rsidP="001204F4">
            <w:pPr>
              <w:jc w:val="both"/>
              <w:rPr>
                <w:rFonts w:asciiTheme="majorHAnsi" w:hAnsiTheme="majorHAnsi" w:cs="Arial"/>
              </w:rPr>
            </w:pPr>
            <w:r>
              <w:rPr>
                <w:rFonts w:asciiTheme="majorHAnsi" w:hAnsiTheme="majorHAnsi"/>
              </w:rPr>
              <w:t>Total n</w:t>
            </w:r>
            <w:r w:rsidRPr="001204F4">
              <w:rPr>
                <w:rFonts w:asciiTheme="majorHAnsi" w:hAnsiTheme="majorHAnsi"/>
              </w:rPr>
              <w:t xml:space="preserve">umber of </w:t>
            </w:r>
            <w:r>
              <w:rPr>
                <w:rFonts w:asciiTheme="majorHAnsi" w:hAnsiTheme="majorHAnsi"/>
              </w:rPr>
              <w:t>adults who will be living at the property (including applicant)</w:t>
            </w:r>
          </w:p>
        </w:tc>
        <w:tc>
          <w:tcPr>
            <w:tcW w:w="938" w:type="dxa"/>
          </w:tcPr>
          <w:p w:rsidR="00920990" w:rsidRPr="00296068" w:rsidRDefault="00920990" w:rsidP="001204F4">
            <w:pPr>
              <w:jc w:val="both"/>
              <w:rPr>
                <w:rFonts w:asciiTheme="majorHAnsi" w:hAnsiTheme="majorHAnsi" w:cs="Arial"/>
              </w:rPr>
            </w:pPr>
          </w:p>
        </w:tc>
        <w:tc>
          <w:tcPr>
            <w:tcW w:w="4307" w:type="dxa"/>
          </w:tcPr>
          <w:p w:rsidR="00920990" w:rsidRPr="00296068" w:rsidRDefault="00920990" w:rsidP="001204F4">
            <w:pPr>
              <w:jc w:val="both"/>
              <w:rPr>
                <w:rFonts w:asciiTheme="majorHAnsi" w:hAnsiTheme="majorHAnsi" w:cs="Arial"/>
              </w:rPr>
            </w:pPr>
            <w:r>
              <w:rPr>
                <w:rFonts w:asciiTheme="majorHAnsi" w:hAnsiTheme="majorHAnsi"/>
              </w:rPr>
              <w:t>Total n</w:t>
            </w:r>
            <w:r w:rsidRPr="001204F4">
              <w:rPr>
                <w:rFonts w:asciiTheme="majorHAnsi" w:hAnsiTheme="majorHAnsi"/>
              </w:rPr>
              <w:t xml:space="preserve">umber of </w:t>
            </w:r>
            <w:r>
              <w:rPr>
                <w:rFonts w:asciiTheme="majorHAnsi" w:hAnsiTheme="majorHAnsi"/>
              </w:rPr>
              <w:t>dependents who will be living at the property</w:t>
            </w:r>
          </w:p>
        </w:tc>
        <w:tc>
          <w:tcPr>
            <w:tcW w:w="850" w:type="dxa"/>
          </w:tcPr>
          <w:p w:rsidR="00920990" w:rsidRPr="00296068" w:rsidRDefault="00920990" w:rsidP="001204F4">
            <w:pPr>
              <w:jc w:val="both"/>
              <w:rPr>
                <w:rFonts w:asciiTheme="majorHAnsi" w:hAnsiTheme="majorHAnsi" w:cs="Arial"/>
              </w:rPr>
            </w:pPr>
          </w:p>
        </w:tc>
      </w:tr>
      <w:tr w:rsidR="00771423" w:rsidRPr="00296068" w:rsidTr="001204F4">
        <w:trPr>
          <w:gridAfter w:val="1"/>
          <w:wAfter w:w="18" w:type="dxa"/>
        </w:trPr>
        <w:tc>
          <w:tcPr>
            <w:tcW w:w="10314" w:type="dxa"/>
            <w:gridSpan w:val="4"/>
          </w:tcPr>
          <w:p w:rsidR="00771423" w:rsidRPr="00296068" w:rsidRDefault="00771423" w:rsidP="001204F4">
            <w:pPr>
              <w:jc w:val="both"/>
              <w:rPr>
                <w:rFonts w:asciiTheme="majorHAnsi" w:hAnsiTheme="majorHAnsi" w:cs="Arial"/>
              </w:rPr>
            </w:pPr>
            <w:r w:rsidRPr="00A1245F">
              <w:rPr>
                <w:rFonts w:asciiTheme="majorHAnsi" w:hAnsiTheme="majorHAnsi" w:cs="Arial"/>
              </w:rPr>
              <w:t xml:space="preserve">1 bedroom     </w:t>
            </w:r>
            <w:r w:rsidRPr="00A1245F">
              <w:rPr>
                <w:rFonts w:asciiTheme="majorHAnsi" w:hAnsiTheme="majorHAnsi" w:cstheme="majorHAnsi"/>
              </w:rPr>
              <w:sym w:font="Wingdings" w:char="F072"/>
            </w:r>
            <w:r w:rsidRPr="00A1245F">
              <w:rPr>
                <w:rFonts w:asciiTheme="majorHAnsi" w:hAnsiTheme="majorHAnsi" w:cstheme="majorHAnsi"/>
              </w:rPr>
              <w:t xml:space="preserve">                 2 bedroom     </w:t>
            </w:r>
            <w:r w:rsidRPr="00A1245F">
              <w:rPr>
                <w:rFonts w:asciiTheme="majorHAnsi" w:hAnsiTheme="majorHAnsi" w:cstheme="majorHAnsi"/>
              </w:rPr>
              <w:sym w:font="Wingdings" w:char="F072"/>
            </w:r>
            <w:r w:rsidRPr="00A1245F">
              <w:rPr>
                <w:rFonts w:asciiTheme="majorHAnsi" w:hAnsiTheme="majorHAnsi" w:cstheme="majorHAnsi"/>
              </w:rPr>
              <w:t xml:space="preserve">                      3 bedroom    </w:t>
            </w:r>
            <w:r w:rsidRPr="00A1245F">
              <w:rPr>
                <w:rFonts w:asciiTheme="majorHAnsi" w:hAnsiTheme="majorHAnsi" w:cstheme="majorHAnsi"/>
              </w:rPr>
              <w:sym w:font="Wingdings" w:char="F072"/>
            </w:r>
            <w:r w:rsidRPr="00A1245F">
              <w:rPr>
                <w:rFonts w:asciiTheme="majorHAnsi" w:hAnsiTheme="majorHAnsi" w:cs="Arial"/>
              </w:rPr>
              <w:t xml:space="preserve">                        4 bedroom     </w:t>
            </w:r>
            <w:r w:rsidRPr="00A1245F">
              <w:rPr>
                <w:rFonts w:asciiTheme="majorHAnsi" w:hAnsiTheme="majorHAnsi" w:cstheme="majorHAnsi"/>
              </w:rPr>
              <w:sym w:font="Wingdings" w:char="F072"/>
            </w:r>
          </w:p>
        </w:tc>
      </w:tr>
      <w:tr w:rsidR="00771423" w:rsidRPr="00296068" w:rsidTr="001204F4">
        <w:trPr>
          <w:gridAfter w:val="1"/>
          <w:wAfter w:w="18" w:type="dxa"/>
        </w:trPr>
        <w:tc>
          <w:tcPr>
            <w:tcW w:w="10314" w:type="dxa"/>
            <w:gridSpan w:val="4"/>
          </w:tcPr>
          <w:p w:rsidR="00771423" w:rsidRPr="00296068" w:rsidRDefault="00771423" w:rsidP="00771423">
            <w:pPr>
              <w:jc w:val="both"/>
              <w:rPr>
                <w:rFonts w:asciiTheme="majorHAnsi" w:hAnsiTheme="majorHAnsi" w:cs="Arial"/>
              </w:rPr>
            </w:pPr>
            <w:r w:rsidRPr="00A1245F">
              <w:rPr>
                <w:rFonts w:asciiTheme="majorHAnsi" w:hAnsiTheme="majorHAnsi" w:cs="Arial"/>
              </w:rPr>
              <w:t xml:space="preserve">Ground Floor Only </w:t>
            </w:r>
            <w:r w:rsidRPr="00A1245F">
              <w:rPr>
                <w:rFonts w:asciiTheme="majorHAnsi" w:hAnsiTheme="majorHAnsi" w:cstheme="majorHAnsi"/>
              </w:rPr>
              <w:sym w:font="Wingdings" w:char="F072"/>
            </w:r>
            <w:r w:rsidRPr="00A1245F">
              <w:rPr>
                <w:rFonts w:asciiTheme="majorHAnsi" w:hAnsiTheme="majorHAnsi" w:cstheme="majorHAnsi"/>
              </w:rPr>
              <w:t xml:space="preserve">        </w:t>
            </w:r>
            <w:r w:rsidRPr="00A1245F">
              <w:rPr>
                <w:rFonts w:asciiTheme="majorHAnsi" w:hAnsiTheme="majorHAnsi" w:cs="Arial"/>
              </w:rPr>
              <w:t xml:space="preserve">Level Access (i.e. Apartment with lift access)    </w:t>
            </w:r>
            <w:r w:rsidRPr="00A1245F">
              <w:rPr>
                <w:rFonts w:asciiTheme="majorHAnsi" w:hAnsiTheme="majorHAnsi" w:cstheme="majorHAnsi"/>
              </w:rPr>
              <w:sym w:font="Wingdings" w:char="F072"/>
            </w:r>
            <w:r>
              <w:rPr>
                <w:rFonts w:asciiTheme="majorHAnsi" w:hAnsiTheme="majorHAnsi" w:cstheme="majorHAnsi"/>
              </w:rPr>
              <w:t xml:space="preserve">                  </w:t>
            </w:r>
            <w:r>
              <w:rPr>
                <w:rFonts w:asciiTheme="majorHAnsi" w:hAnsiTheme="majorHAnsi" w:cs="Arial"/>
              </w:rPr>
              <w:t xml:space="preserve">Wet Room   </w:t>
            </w:r>
            <w:r w:rsidRPr="00A1245F">
              <w:rPr>
                <w:rFonts w:asciiTheme="majorHAnsi" w:hAnsiTheme="majorHAnsi" w:cstheme="majorHAnsi"/>
              </w:rPr>
              <w:sym w:font="Wingdings" w:char="F072"/>
            </w:r>
            <w:r w:rsidRPr="00A1245F">
              <w:rPr>
                <w:rFonts w:asciiTheme="majorHAnsi" w:hAnsiTheme="majorHAnsi" w:cstheme="majorHAnsi"/>
              </w:rPr>
              <w:t xml:space="preserve">                                                    </w:t>
            </w:r>
          </w:p>
        </w:tc>
      </w:tr>
      <w:tr w:rsidR="00771423" w:rsidRPr="00296068" w:rsidTr="001204F4">
        <w:trPr>
          <w:gridAfter w:val="1"/>
          <w:wAfter w:w="18" w:type="dxa"/>
        </w:trPr>
        <w:tc>
          <w:tcPr>
            <w:tcW w:w="10314" w:type="dxa"/>
            <w:gridSpan w:val="4"/>
          </w:tcPr>
          <w:p w:rsidR="00771423" w:rsidRDefault="00771423" w:rsidP="00771423">
            <w:pPr>
              <w:jc w:val="both"/>
              <w:rPr>
                <w:rFonts w:asciiTheme="majorHAnsi" w:hAnsiTheme="majorHAnsi" w:cs="Arial"/>
              </w:rPr>
            </w:pPr>
            <w:r>
              <w:rPr>
                <w:rFonts w:asciiTheme="majorHAnsi" w:hAnsiTheme="majorHAnsi" w:cs="Arial"/>
              </w:rPr>
              <w:t>Do you currently own any pets that you would like to bring with you when you move?</w:t>
            </w:r>
          </w:p>
          <w:p w:rsidR="00771423" w:rsidRPr="00A1245F" w:rsidRDefault="00771423" w:rsidP="001204F4">
            <w:pPr>
              <w:jc w:val="both"/>
              <w:rPr>
                <w:rFonts w:asciiTheme="majorHAnsi" w:hAnsiTheme="majorHAnsi" w:cs="Arial"/>
              </w:rPr>
            </w:pPr>
            <w:r w:rsidRPr="00296068">
              <w:rPr>
                <w:rFonts w:asciiTheme="majorHAnsi" w:eastAsia="Times New Roman" w:hAnsiTheme="majorHAnsi" w:cstheme="minorHAnsi"/>
              </w:rPr>
              <w:t xml:space="preserve">Yes </w:t>
            </w:r>
            <w:r w:rsidRPr="00296068">
              <w:rPr>
                <w:rFonts w:asciiTheme="majorHAnsi" w:hAnsiTheme="majorHAnsi" w:cstheme="minorHAnsi"/>
              </w:rPr>
              <w:sym w:font="Wingdings" w:char="F072"/>
            </w:r>
            <w:r w:rsidRPr="00296068">
              <w:rPr>
                <w:rFonts w:asciiTheme="majorHAnsi" w:hAnsiTheme="majorHAnsi" w:cstheme="minorHAnsi"/>
              </w:rPr>
              <w:t xml:space="preserve">  No </w:t>
            </w:r>
            <w:r w:rsidRPr="00296068">
              <w:rPr>
                <w:rFonts w:asciiTheme="majorHAnsi" w:hAnsiTheme="majorHAnsi" w:cstheme="minorHAnsi"/>
              </w:rPr>
              <w:sym w:font="Wingdings" w:char="F072"/>
            </w:r>
          </w:p>
        </w:tc>
      </w:tr>
      <w:tr w:rsidR="00771423" w:rsidRPr="00296068" w:rsidTr="001204F4">
        <w:trPr>
          <w:gridAfter w:val="1"/>
          <w:wAfter w:w="18" w:type="dxa"/>
        </w:trPr>
        <w:tc>
          <w:tcPr>
            <w:tcW w:w="10314" w:type="dxa"/>
            <w:gridSpan w:val="4"/>
          </w:tcPr>
          <w:p w:rsidR="00771423" w:rsidRDefault="00771423" w:rsidP="00771423">
            <w:pPr>
              <w:jc w:val="both"/>
              <w:rPr>
                <w:rFonts w:asciiTheme="majorHAnsi" w:hAnsiTheme="majorHAnsi" w:cstheme="minorHAnsi"/>
              </w:rPr>
            </w:pPr>
            <w:r>
              <w:rPr>
                <w:rFonts w:asciiTheme="majorHAnsi" w:hAnsiTheme="majorHAnsi" w:cstheme="minorHAnsi"/>
              </w:rPr>
              <w:t>If yes, please tell us below what type of animal it is.</w:t>
            </w:r>
          </w:p>
          <w:p w:rsidR="00771423" w:rsidRDefault="00771423" w:rsidP="00771423">
            <w:pPr>
              <w:jc w:val="both"/>
              <w:rPr>
                <w:rFonts w:asciiTheme="majorHAnsi" w:hAnsiTheme="majorHAnsi" w:cstheme="minorHAnsi"/>
              </w:rPr>
            </w:pPr>
            <w:r>
              <w:rPr>
                <w:rFonts w:asciiTheme="majorHAnsi" w:hAnsiTheme="majorHAnsi" w:cstheme="minorHAnsi"/>
              </w:rPr>
              <w:t xml:space="preserve">Cat  </w:t>
            </w:r>
            <w:r w:rsidRPr="00296068">
              <w:rPr>
                <w:rFonts w:asciiTheme="majorHAnsi" w:hAnsiTheme="majorHAnsi" w:cstheme="minorHAnsi"/>
              </w:rPr>
              <w:t xml:space="preserve"> </w:t>
            </w:r>
            <w:r>
              <w:rPr>
                <w:rFonts w:asciiTheme="majorHAnsi" w:hAnsiTheme="majorHAnsi" w:cstheme="minorHAnsi"/>
              </w:rPr>
              <w:t xml:space="preserve"> </w:t>
            </w:r>
            <w:r w:rsidRPr="00296068">
              <w:rPr>
                <w:rFonts w:asciiTheme="majorHAnsi" w:hAnsiTheme="majorHAnsi" w:cstheme="minorHAnsi"/>
              </w:rPr>
              <w:sym w:font="Wingdings" w:char="F072"/>
            </w:r>
          </w:p>
          <w:p w:rsidR="00771423" w:rsidRDefault="00771423" w:rsidP="00771423">
            <w:pPr>
              <w:jc w:val="both"/>
              <w:rPr>
                <w:rFonts w:asciiTheme="majorHAnsi" w:hAnsiTheme="majorHAnsi" w:cstheme="minorHAnsi"/>
              </w:rPr>
            </w:pPr>
            <w:r>
              <w:rPr>
                <w:rFonts w:asciiTheme="majorHAnsi" w:hAnsiTheme="majorHAnsi" w:cstheme="minorHAnsi"/>
              </w:rPr>
              <w:t xml:space="preserve">Dog  </w:t>
            </w:r>
            <w:r w:rsidRPr="00296068">
              <w:rPr>
                <w:rFonts w:asciiTheme="majorHAnsi" w:hAnsiTheme="majorHAnsi" w:cstheme="minorHAnsi"/>
              </w:rPr>
              <w:t xml:space="preserve"> </w:t>
            </w:r>
            <w:r w:rsidRPr="00296068">
              <w:rPr>
                <w:rFonts w:asciiTheme="majorHAnsi" w:hAnsiTheme="majorHAnsi" w:cstheme="minorHAnsi"/>
              </w:rPr>
              <w:sym w:font="Wingdings" w:char="F072"/>
            </w:r>
          </w:p>
          <w:p w:rsidR="00771423" w:rsidRDefault="00771423" w:rsidP="00771423">
            <w:pPr>
              <w:jc w:val="both"/>
              <w:rPr>
                <w:rFonts w:asciiTheme="majorHAnsi" w:hAnsiTheme="majorHAnsi" w:cstheme="minorHAnsi"/>
              </w:rPr>
            </w:pPr>
            <w:r>
              <w:rPr>
                <w:rFonts w:asciiTheme="majorHAnsi" w:hAnsiTheme="majorHAnsi" w:cstheme="minorHAnsi"/>
              </w:rPr>
              <w:t xml:space="preserve">Rodent e.g. Guinea Pig, Gerbil  </w:t>
            </w:r>
            <w:r w:rsidRPr="00296068">
              <w:rPr>
                <w:rFonts w:asciiTheme="majorHAnsi" w:hAnsiTheme="majorHAnsi" w:cstheme="minorHAnsi"/>
              </w:rPr>
              <w:t xml:space="preserve"> </w:t>
            </w:r>
            <w:r w:rsidRPr="00296068">
              <w:rPr>
                <w:rFonts w:asciiTheme="majorHAnsi" w:hAnsiTheme="majorHAnsi" w:cstheme="minorHAnsi"/>
              </w:rPr>
              <w:sym w:font="Wingdings" w:char="F072"/>
            </w:r>
          </w:p>
          <w:p w:rsidR="00771423" w:rsidRPr="00DC52A4" w:rsidDel="00771423" w:rsidRDefault="00771423" w:rsidP="00771423">
            <w:pPr>
              <w:jc w:val="both"/>
              <w:rPr>
                <w:del w:id="3" w:author="Jennifer McDonald" w:date="2019-08-06T08:56:00Z"/>
                <w:rFonts w:asciiTheme="majorHAnsi" w:hAnsiTheme="majorHAnsi" w:cs="Arial"/>
                <w:u w:val="single"/>
              </w:rPr>
            </w:pPr>
            <w:r>
              <w:rPr>
                <w:rFonts w:asciiTheme="majorHAnsi" w:hAnsiTheme="majorHAnsi" w:cstheme="minorHAnsi"/>
                <w:noProof/>
                <w:lang w:val="en-GB" w:eastAsia="en-GB"/>
              </w:rPr>
              <mc:AlternateContent>
                <mc:Choice Requires="wps">
                  <w:drawing>
                    <wp:anchor distT="0" distB="0" distL="114300" distR="114300" simplePos="0" relativeHeight="251668480" behindDoc="0" locked="0" layoutInCell="1" allowOverlap="1" wp14:anchorId="028EB4E7" wp14:editId="37BEAD87">
                      <wp:simplePos x="0" y="0"/>
                      <wp:positionH relativeFrom="column">
                        <wp:posOffset>1701800</wp:posOffset>
                      </wp:positionH>
                      <wp:positionV relativeFrom="paragraph">
                        <wp:posOffset>128905</wp:posOffset>
                      </wp:positionV>
                      <wp:extent cx="927100" cy="0"/>
                      <wp:effectExtent l="0" t="0" r="25400" b="19050"/>
                      <wp:wrapNone/>
                      <wp:docPr id="6" name="Straight Connector 6"/>
                      <wp:cNvGraphicFramePr/>
                      <a:graphic xmlns:a="http://schemas.openxmlformats.org/drawingml/2006/main">
                        <a:graphicData uri="http://schemas.microsoft.com/office/word/2010/wordprocessingShape">
                          <wps:wsp>
                            <wps:cNvCnPr/>
                            <wps:spPr>
                              <a:xfrm>
                                <a:off x="0" y="0"/>
                                <a:ext cx="927100" cy="0"/>
                              </a:xfrm>
                              <a:prstGeom prst="line">
                                <a:avLst/>
                              </a:prstGeom>
                              <a:ln w="317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4234EBB" id="Straight Connector 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34pt,10.15pt" to="207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" strokecolor="black [3213]" strokeweight=".25pt"/>
                  </w:pict>
                </mc:Fallback>
              </mc:AlternateContent>
            </w:r>
            <w:r>
              <w:rPr>
                <w:rFonts w:asciiTheme="majorHAnsi" w:hAnsiTheme="majorHAnsi" w:cstheme="minorHAnsi"/>
              </w:rPr>
              <w:t xml:space="preserve">Other </w:t>
            </w:r>
            <w:r w:rsidRPr="00296068">
              <w:rPr>
                <w:rFonts w:asciiTheme="majorHAnsi" w:hAnsiTheme="majorHAnsi" w:cstheme="minorHAnsi"/>
              </w:rPr>
              <w:t xml:space="preserve"> </w:t>
            </w:r>
            <w:r w:rsidRPr="00296068">
              <w:rPr>
                <w:rFonts w:asciiTheme="majorHAnsi" w:hAnsiTheme="majorHAnsi" w:cstheme="minorHAnsi"/>
              </w:rPr>
              <w:sym w:font="Wingdings" w:char="F072"/>
            </w:r>
            <w:r>
              <w:rPr>
                <w:rFonts w:asciiTheme="majorHAnsi" w:hAnsiTheme="majorHAnsi" w:cstheme="minorHAnsi"/>
              </w:rPr>
              <w:t xml:space="preserve">  please describe </w:t>
            </w:r>
          </w:p>
          <w:p w:rsidR="00771423" w:rsidRDefault="00771423" w:rsidP="00771423">
            <w:pPr>
              <w:jc w:val="both"/>
              <w:rPr>
                <w:rFonts w:asciiTheme="majorHAnsi" w:hAnsiTheme="majorHAnsi" w:cs="Arial"/>
              </w:rPr>
            </w:pPr>
          </w:p>
        </w:tc>
      </w:tr>
    </w:tbl>
    <w:p w:rsidR="00A42865" w:rsidRPr="00296068" w:rsidRDefault="00A42865" w:rsidP="00A42865">
      <w:pPr>
        <w:jc w:val="both"/>
        <w:rPr>
          <w:rFonts w:asciiTheme="majorHAnsi" w:hAnsiTheme="majorHAnsi" w:cs="Arial"/>
        </w:rPr>
      </w:pPr>
      <w:r w:rsidRPr="00296068">
        <w:rPr>
          <w:rFonts w:asciiTheme="majorHAnsi" w:hAnsiTheme="majorHAnsi" w:cs="Arial"/>
        </w:rPr>
        <w:tab/>
      </w:r>
    </w:p>
    <w:tbl>
      <w:tblPr>
        <w:tblStyle w:val="TableGrid"/>
        <w:tblW w:w="0" w:type="auto"/>
        <w:tblLayout w:type="fixed"/>
        <w:tblLook w:val="04A0" w:firstRow="1" w:lastRow="0" w:firstColumn="1" w:lastColumn="0" w:noHBand="0" w:noVBand="1"/>
      </w:tblPr>
      <w:tblGrid>
        <w:gridCol w:w="9180"/>
        <w:gridCol w:w="1134"/>
        <w:gridCol w:w="18"/>
      </w:tblGrid>
      <w:tr w:rsidR="00132749" w:rsidRPr="00296068" w:rsidTr="001204F4">
        <w:trPr>
          <w:trHeight w:val="613"/>
        </w:trPr>
        <w:tc>
          <w:tcPr>
            <w:tcW w:w="10332" w:type="dxa"/>
            <w:gridSpan w:val="3"/>
            <w:shd w:val="clear" w:color="auto" w:fill="041E41"/>
          </w:tcPr>
          <w:p w:rsidR="00132749" w:rsidRPr="00296068" w:rsidRDefault="00132749" w:rsidP="001204F4">
            <w:pPr>
              <w:pStyle w:val="ListParagraph"/>
              <w:ind w:hanging="578"/>
              <w:jc w:val="both"/>
              <w:rPr>
                <w:rFonts w:asciiTheme="majorHAnsi" w:hAnsiTheme="majorHAnsi"/>
                <w:b/>
                <w:color w:val="FFFFFF" w:themeColor="background1"/>
              </w:rPr>
            </w:pPr>
            <w:r>
              <w:rPr>
                <w:rFonts w:asciiTheme="majorHAnsi" w:hAnsiTheme="majorHAnsi"/>
                <w:b/>
                <w:color w:val="FFFFFF" w:themeColor="background1"/>
              </w:rPr>
              <w:t>Additional Documents</w:t>
            </w:r>
            <w:r w:rsidR="009377BA">
              <w:rPr>
                <w:rFonts w:asciiTheme="majorHAnsi" w:hAnsiTheme="majorHAnsi"/>
                <w:b/>
                <w:color w:val="FFFFFF" w:themeColor="background1"/>
              </w:rPr>
              <w:t xml:space="preserve">           </w:t>
            </w:r>
            <w:r w:rsidR="009377BA" w:rsidRPr="00296068">
              <w:rPr>
                <w:rFonts w:asciiTheme="majorHAnsi" w:hAnsiTheme="majorHAnsi"/>
                <w:b/>
                <w:color w:val="FFFFFF" w:themeColor="background1"/>
                <w:sz w:val="20"/>
                <w:szCs w:val="20"/>
              </w:rPr>
              <w:t>(</w:t>
            </w:r>
            <w:r w:rsidR="009377BA">
              <w:rPr>
                <w:rFonts w:asciiTheme="majorHAnsi" w:hAnsiTheme="majorHAnsi"/>
                <w:b/>
                <w:color w:val="FFFFFF" w:themeColor="background1"/>
                <w:sz w:val="20"/>
                <w:szCs w:val="20"/>
              </w:rPr>
              <w:t>Please do not send originals)</w:t>
            </w:r>
          </w:p>
          <w:p w:rsidR="00132749" w:rsidRPr="00296068" w:rsidRDefault="00132749" w:rsidP="00132749">
            <w:pPr>
              <w:pStyle w:val="ListParagraph"/>
              <w:ind w:hanging="578"/>
              <w:jc w:val="both"/>
              <w:rPr>
                <w:rFonts w:asciiTheme="majorHAnsi" w:hAnsiTheme="majorHAnsi" w:cs="Arial"/>
                <w:b/>
                <w:color w:val="FFFFFF" w:themeColor="background1"/>
                <w:sz w:val="20"/>
                <w:szCs w:val="20"/>
              </w:rPr>
            </w:pPr>
            <w:r w:rsidRPr="00296068">
              <w:rPr>
                <w:rFonts w:asciiTheme="majorHAnsi" w:hAnsiTheme="majorHAnsi"/>
                <w:b/>
                <w:color w:val="FFFFFF" w:themeColor="background1"/>
                <w:sz w:val="20"/>
                <w:szCs w:val="20"/>
              </w:rPr>
              <w:t>(</w:t>
            </w:r>
            <w:r>
              <w:rPr>
                <w:rFonts w:asciiTheme="majorHAnsi" w:hAnsiTheme="majorHAnsi"/>
                <w:b/>
                <w:color w:val="FFFFFF" w:themeColor="background1"/>
                <w:sz w:val="20"/>
                <w:szCs w:val="20"/>
              </w:rPr>
              <w:t>In addition to your application, we also require the below documents. Please tick to show you have included each one</w:t>
            </w:r>
            <w:r w:rsidR="009377BA">
              <w:rPr>
                <w:rFonts w:asciiTheme="majorHAnsi" w:hAnsiTheme="majorHAnsi"/>
                <w:b/>
                <w:color w:val="FFFFFF" w:themeColor="background1"/>
                <w:sz w:val="20"/>
                <w:szCs w:val="20"/>
              </w:rPr>
              <w:t>)</w:t>
            </w:r>
          </w:p>
        </w:tc>
      </w:tr>
      <w:tr w:rsidR="00132749" w:rsidRPr="00296068" w:rsidTr="00132749">
        <w:trPr>
          <w:gridAfter w:val="1"/>
          <w:wAfter w:w="18" w:type="dxa"/>
          <w:trHeight w:val="404"/>
        </w:trPr>
        <w:tc>
          <w:tcPr>
            <w:tcW w:w="9180" w:type="dxa"/>
          </w:tcPr>
          <w:p w:rsidR="00132749" w:rsidRPr="00296068" w:rsidRDefault="00132749" w:rsidP="00132749">
            <w:pPr>
              <w:rPr>
                <w:rFonts w:asciiTheme="majorHAnsi" w:hAnsiTheme="majorHAnsi" w:cs="Arial"/>
              </w:rPr>
            </w:pPr>
            <w:r>
              <w:rPr>
                <w:rFonts w:asciiTheme="majorHAnsi" w:hAnsiTheme="majorHAnsi" w:cs="Arial"/>
              </w:rPr>
              <w:t>Photographic ID – either driving license or passport</w:t>
            </w:r>
          </w:p>
        </w:tc>
        <w:tc>
          <w:tcPr>
            <w:tcW w:w="1134" w:type="dxa"/>
          </w:tcPr>
          <w:p w:rsidR="00132749" w:rsidRPr="00296068" w:rsidRDefault="00132749" w:rsidP="001204F4">
            <w:pPr>
              <w:jc w:val="both"/>
              <w:rPr>
                <w:rFonts w:asciiTheme="majorHAnsi" w:hAnsiTheme="majorHAnsi" w:cs="Arial"/>
              </w:rPr>
            </w:pPr>
          </w:p>
        </w:tc>
      </w:tr>
      <w:tr w:rsidR="00132749" w:rsidRPr="00296068" w:rsidTr="00132749">
        <w:trPr>
          <w:gridAfter w:val="1"/>
          <w:wAfter w:w="18" w:type="dxa"/>
          <w:trHeight w:val="430"/>
        </w:trPr>
        <w:tc>
          <w:tcPr>
            <w:tcW w:w="9180" w:type="dxa"/>
          </w:tcPr>
          <w:p w:rsidR="00132749" w:rsidRPr="00296068" w:rsidRDefault="00132749" w:rsidP="00132749">
            <w:pPr>
              <w:rPr>
                <w:rFonts w:asciiTheme="majorHAnsi" w:hAnsiTheme="majorHAnsi" w:cs="Arial"/>
              </w:rPr>
            </w:pPr>
            <w:r>
              <w:rPr>
                <w:rFonts w:asciiTheme="majorHAnsi" w:hAnsiTheme="majorHAnsi" w:cs="Arial"/>
              </w:rPr>
              <w:t>3 months bank statements</w:t>
            </w:r>
          </w:p>
        </w:tc>
        <w:tc>
          <w:tcPr>
            <w:tcW w:w="1134" w:type="dxa"/>
          </w:tcPr>
          <w:p w:rsidR="00132749" w:rsidRPr="00296068" w:rsidRDefault="00132749" w:rsidP="001204F4">
            <w:pPr>
              <w:jc w:val="both"/>
              <w:rPr>
                <w:rFonts w:asciiTheme="majorHAnsi" w:hAnsiTheme="majorHAnsi" w:cs="Arial"/>
              </w:rPr>
            </w:pPr>
          </w:p>
        </w:tc>
      </w:tr>
      <w:tr w:rsidR="00132749" w:rsidRPr="00296068" w:rsidTr="00132749">
        <w:trPr>
          <w:gridAfter w:val="1"/>
          <w:wAfter w:w="18" w:type="dxa"/>
          <w:trHeight w:val="430"/>
        </w:trPr>
        <w:tc>
          <w:tcPr>
            <w:tcW w:w="9180" w:type="dxa"/>
          </w:tcPr>
          <w:p w:rsidR="00132749" w:rsidRPr="00296068" w:rsidRDefault="00C935EB" w:rsidP="004E2996">
            <w:pPr>
              <w:rPr>
                <w:rFonts w:asciiTheme="majorHAnsi" w:hAnsiTheme="majorHAnsi" w:cs="Arial"/>
              </w:rPr>
            </w:pPr>
            <w:r>
              <w:rPr>
                <w:rFonts w:asciiTheme="majorHAnsi" w:hAnsiTheme="majorHAnsi" w:cs="Arial"/>
              </w:rPr>
              <w:t>Proof of income – either P</w:t>
            </w:r>
            <w:r w:rsidR="00132749">
              <w:rPr>
                <w:rFonts w:asciiTheme="majorHAnsi" w:hAnsiTheme="majorHAnsi" w:cs="Arial"/>
              </w:rPr>
              <w:t xml:space="preserve">ayslip or </w:t>
            </w:r>
            <w:r w:rsidR="004E2996">
              <w:rPr>
                <w:rFonts w:asciiTheme="majorHAnsi" w:hAnsiTheme="majorHAnsi" w:cs="Arial"/>
              </w:rPr>
              <w:t xml:space="preserve">Benefits </w:t>
            </w:r>
          </w:p>
        </w:tc>
        <w:tc>
          <w:tcPr>
            <w:tcW w:w="1134" w:type="dxa"/>
          </w:tcPr>
          <w:p w:rsidR="00132749" w:rsidRPr="00296068" w:rsidRDefault="00132749" w:rsidP="001204F4">
            <w:pPr>
              <w:jc w:val="both"/>
              <w:rPr>
                <w:rFonts w:asciiTheme="majorHAnsi" w:hAnsiTheme="majorHAnsi" w:cs="Arial"/>
              </w:rPr>
            </w:pPr>
          </w:p>
        </w:tc>
      </w:tr>
      <w:tr w:rsidR="00132749" w:rsidRPr="00296068" w:rsidTr="00132749">
        <w:trPr>
          <w:gridAfter w:val="1"/>
          <w:wAfter w:w="18" w:type="dxa"/>
          <w:trHeight w:val="430"/>
        </w:trPr>
        <w:tc>
          <w:tcPr>
            <w:tcW w:w="9180" w:type="dxa"/>
          </w:tcPr>
          <w:p w:rsidR="00132749" w:rsidRPr="00296068" w:rsidRDefault="00132749" w:rsidP="00132749">
            <w:pPr>
              <w:rPr>
                <w:rFonts w:asciiTheme="majorHAnsi" w:hAnsiTheme="majorHAnsi" w:cs="Arial"/>
              </w:rPr>
            </w:pPr>
            <w:r>
              <w:rPr>
                <w:rFonts w:asciiTheme="majorHAnsi" w:hAnsiTheme="majorHAnsi" w:cs="Arial"/>
              </w:rPr>
              <w:t>Proof of service</w:t>
            </w:r>
          </w:p>
        </w:tc>
        <w:tc>
          <w:tcPr>
            <w:tcW w:w="1134" w:type="dxa"/>
          </w:tcPr>
          <w:p w:rsidR="00132749" w:rsidRPr="00296068" w:rsidRDefault="00132749" w:rsidP="001204F4">
            <w:pPr>
              <w:jc w:val="both"/>
              <w:rPr>
                <w:rFonts w:asciiTheme="majorHAnsi" w:hAnsiTheme="majorHAnsi" w:cs="Arial"/>
              </w:rPr>
            </w:pPr>
          </w:p>
        </w:tc>
      </w:tr>
    </w:tbl>
    <w:p w:rsidR="00ED28FA" w:rsidRPr="00296068" w:rsidRDefault="0065765D" w:rsidP="005104FB">
      <w:pPr>
        <w:jc w:val="both"/>
        <w:rPr>
          <w:rFonts w:asciiTheme="majorHAnsi" w:hAnsiTheme="majorHAnsi" w:cs="Arial"/>
        </w:rPr>
      </w:pPr>
      <w:r w:rsidRPr="00296068">
        <w:rPr>
          <w:rFonts w:asciiTheme="majorHAnsi" w:hAnsiTheme="majorHAnsi" w:cs="Arial"/>
        </w:rPr>
        <w:tab/>
      </w:r>
      <w:r w:rsidRPr="00296068">
        <w:rPr>
          <w:rFonts w:asciiTheme="majorHAnsi" w:hAnsiTheme="majorHAnsi" w:cs="Arial"/>
        </w:rPr>
        <w:tab/>
      </w:r>
    </w:p>
    <w:p w:rsidR="00E97DAD" w:rsidRPr="00296068" w:rsidRDefault="00E97DAD" w:rsidP="005104FB">
      <w:pPr>
        <w:jc w:val="both"/>
        <w:rPr>
          <w:rFonts w:asciiTheme="majorHAnsi" w:hAnsiTheme="majorHAnsi" w:cs="Arial"/>
        </w:rPr>
      </w:pPr>
      <w:r w:rsidRPr="00296068">
        <w:rPr>
          <w:rFonts w:asciiTheme="majorHAnsi" w:hAnsiTheme="majorHAnsi" w:cs="Arial"/>
        </w:rPr>
        <w:t>I confirm that the information given within this form is true to the best of my knowledge and is an honest reflection of my circumstances</w:t>
      </w:r>
      <w:r w:rsidR="003C25FA" w:rsidRPr="00296068">
        <w:rPr>
          <w:rFonts w:asciiTheme="majorHAnsi" w:hAnsiTheme="majorHAnsi" w:cs="Arial"/>
        </w:rPr>
        <w:t xml:space="preserve">.  I will inform you of any changes in my current circumstances or in relation to anyone with my household.  I understand that any false or misleading information within my statement will result in my application being declined. </w:t>
      </w:r>
    </w:p>
    <w:p w:rsidR="0065765D" w:rsidRPr="00296068" w:rsidRDefault="0065765D" w:rsidP="005104FB">
      <w:pPr>
        <w:jc w:val="both"/>
        <w:rPr>
          <w:rFonts w:asciiTheme="majorHAnsi" w:hAnsiTheme="majorHAnsi" w:cs="Arial"/>
          <w:sz w:val="16"/>
          <w:szCs w:val="16"/>
        </w:rPr>
      </w:pPr>
    </w:p>
    <w:tbl>
      <w:tblPr>
        <w:tblStyle w:val="TableGrid"/>
        <w:tblW w:w="0" w:type="auto"/>
        <w:tblLook w:val="04A0" w:firstRow="1" w:lastRow="0" w:firstColumn="1" w:lastColumn="0" w:noHBand="0" w:noVBand="1"/>
      </w:tblPr>
      <w:tblGrid>
        <w:gridCol w:w="5338"/>
        <w:gridCol w:w="5338"/>
      </w:tblGrid>
      <w:tr w:rsidR="003C25FA" w:rsidRPr="00296068" w:rsidTr="003C25FA">
        <w:tc>
          <w:tcPr>
            <w:tcW w:w="5338" w:type="dxa"/>
          </w:tcPr>
          <w:p w:rsidR="003C25FA" w:rsidRPr="00296068" w:rsidRDefault="003C25FA" w:rsidP="005104FB">
            <w:pPr>
              <w:jc w:val="both"/>
              <w:rPr>
                <w:rFonts w:asciiTheme="majorHAnsi" w:hAnsiTheme="majorHAnsi" w:cs="Arial"/>
              </w:rPr>
            </w:pPr>
            <w:r w:rsidRPr="00296068">
              <w:rPr>
                <w:rFonts w:asciiTheme="majorHAnsi" w:hAnsiTheme="majorHAnsi" w:cs="Arial"/>
              </w:rPr>
              <w:t>Name of Applicant</w:t>
            </w:r>
          </w:p>
        </w:tc>
        <w:tc>
          <w:tcPr>
            <w:tcW w:w="5338" w:type="dxa"/>
          </w:tcPr>
          <w:p w:rsidR="003C25FA" w:rsidRPr="00296068" w:rsidRDefault="003C25FA" w:rsidP="005104FB">
            <w:pPr>
              <w:jc w:val="both"/>
              <w:rPr>
                <w:rFonts w:asciiTheme="majorHAnsi" w:hAnsiTheme="majorHAnsi" w:cs="Arial"/>
              </w:rPr>
            </w:pPr>
            <w:r w:rsidRPr="00296068">
              <w:rPr>
                <w:rFonts w:asciiTheme="majorHAnsi" w:hAnsiTheme="majorHAnsi" w:cs="Arial"/>
              </w:rPr>
              <w:t>Name of partner</w:t>
            </w:r>
          </w:p>
        </w:tc>
      </w:tr>
      <w:tr w:rsidR="003C25FA" w:rsidRPr="00296068" w:rsidTr="003C25FA">
        <w:tc>
          <w:tcPr>
            <w:tcW w:w="5338" w:type="dxa"/>
          </w:tcPr>
          <w:p w:rsidR="003C25FA" w:rsidRPr="00296068" w:rsidRDefault="003C25FA" w:rsidP="005104FB">
            <w:pPr>
              <w:jc w:val="both"/>
              <w:rPr>
                <w:rFonts w:asciiTheme="majorHAnsi" w:hAnsiTheme="majorHAnsi" w:cs="Arial"/>
              </w:rPr>
            </w:pPr>
            <w:r w:rsidRPr="00296068">
              <w:rPr>
                <w:rFonts w:asciiTheme="majorHAnsi" w:hAnsiTheme="majorHAnsi" w:cs="Arial"/>
              </w:rPr>
              <w:t>Signature:</w:t>
            </w:r>
          </w:p>
          <w:p w:rsidR="003C25FA" w:rsidRPr="00296068" w:rsidRDefault="003C25FA" w:rsidP="005104FB">
            <w:pPr>
              <w:jc w:val="both"/>
              <w:rPr>
                <w:rFonts w:asciiTheme="majorHAnsi" w:hAnsiTheme="majorHAnsi" w:cs="Arial"/>
              </w:rPr>
            </w:pPr>
          </w:p>
        </w:tc>
        <w:tc>
          <w:tcPr>
            <w:tcW w:w="5338" w:type="dxa"/>
          </w:tcPr>
          <w:p w:rsidR="003C25FA" w:rsidRPr="00296068" w:rsidRDefault="003C25FA" w:rsidP="005104FB">
            <w:pPr>
              <w:jc w:val="both"/>
              <w:rPr>
                <w:rFonts w:asciiTheme="majorHAnsi" w:hAnsiTheme="majorHAnsi" w:cs="Arial"/>
              </w:rPr>
            </w:pPr>
            <w:r w:rsidRPr="00296068">
              <w:rPr>
                <w:rFonts w:asciiTheme="majorHAnsi" w:hAnsiTheme="majorHAnsi" w:cs="Arial"/>
              </w:rPr>
              <w:t>Signature</w:t>
            </w:r>
          </w:p>
        </w:tc>
      </w:tr>
      <w:tr w:rsidR="003C25FA" w:rsidRPr="00296068" w:rsidTr="003C25FA">
        <w:tc>
          <w:tcPr>
            <w:tcW w:w="5338" w:type="dxa"/>
          </w:tcPr>
          <w:p w:rsidR="003C25FA" w:rsidRPr="00296068" w:rsidRDefault="003C25FA" w:rsidP="005104FB">
            <w:pPr>
              <w:jc w:val="both"/>
              <w:rPr>
                <w:rFonts w:asciiTheme="majorHAnsi" w:hAnsiTheme="majorHAnsi" w:cs="Arial"/>
              </w:rPr>
            </w:pPr>
            <w:r w:rsidRPr="00296068">
              <w:rPr>
                <w:rFonts w:asciiTheme="majorHAnsi" w:hAnsiTheme="majorHAnsi" w:cs="Arial"/>
              </w:rPr>
              <w:t>Date:</w:t>
            </w:r>
          </w:p>
        </w:tc>
        <w:tc>
          <w:tcPr>
            <w:tcW w:w="5338" w:type="dxa"/>
          </w:tcPr>
          <w:p w:rsidR="003C25FA" w:rsidRPr="00296068" w:rsidRDefault="003C25FA" w:rsidP="005104FB">
            <w:pPr>
              <w:jc w:val="both"/>
              <w:rPr>
                <w:rFonts w:asciiTheme="majorHAnsi" w:hAnsiTheme="majorHAnsi" w:cs="Arial"/>
              </w:rPr>
            </w:pPr>
            <w:r w:rsidRPr="00296068">
              <w:rPr>
                <w:rFonts w:asciiTheme="majorHAnsi" w:hAnsiTheme="majorHAnsi" w:cs="Arial"/>
              </w:rPr>
              <w:t>Date:</w:t>
            </w:r>
          </w:p>
        </w:tc>
      </w:tr>
    </w:tbl>
    <w:p w:rsidR="00A86BC6" w:rsidRPr="00296068" w:rsidRDefault="00A86BC6" w:rsidP="00DC52A4">
      <w:pPr>
        <w:autoSpaceDE w:val="0"/>
        <w:autoSpaceDN w:val="0"/>
        <w:adjustRightInd w:val="0"/>
        <w:rPr>
          <w:rFonts w:asciiTheme="majorHAnsi" w:hAnsiTheme="majorHAnsi" w:cs="Calibri"/>
          <w:b/>
          <w:color w:val="000000"/>
          <w:sz w:val="28"/>
          <w:szCs w:val="28"/>
          <w:lang w:val="en-GB"/>
        </w:rPr>
      </w:pPr>
    </w:p>
    <w:p w:rsidR="00DC52A4" w:rsidRDefault="00DC52A4" w:rsidP="00782E41">
      <w:pPr>
        <w:autoSpaceDE w:val="0"/>
        <w:autoSpaceDN w:val="0"/>
        <w:adjustRightInd w:val="0"/>
        <w:jc w:val="center"/>
        <w:rPr>
          <w:rFonts w:asciiTheme="majorHAnsi" w:hAnsiTheme="majorHAnsi" w:cs="Calibri"/>
          <w:b/>
          <w:color w:val="000000"/>
          <w:sz w:val="28"/>
          <w:szCs w:val="28"/>
          <w:lang w:val="en-GB"/>
        </w:rPr>
      </w:pPr>
    </w:p>
    <w:p w:rsidR="00132749" w:rsidRDefault="00132749" w:rsidP="00782E41">
      <w:pPr>
        <w:autoSpaceDE w:val="0"/>
        <w:autoSpaceDN w:val="0"/>
        <w:adjustRightInd w:val="0"/>
        <w:jc w:val="center"/>
        <w:rPr>
          <w:rFonts w:asciiTheme="majorHAnsi" w:hAnsiTheme="majorHAnsi" w:cs="Calibri"/>
          <w:b/>
          <w:color w:val="000000"/>
          <w:sz w:val="28"/>
          <w:szCs w:val="28"/>
          <w:lang w:val="en-GB"/>
        </w:rPr>
      </w:pPr>
    </w:p>
    <w:p w:rsidR="00DC52A4" w:rsidRDefault="00DC52A4" w:rsidP="00782E41">
      <w:pPr>
        <w:autoSpaceDE w:val="0"/>
        <w:autoSpaceDN w:val="0"/>
        <w:adjustRightInd w:val="0"/>
        <w:jc w:val="center"/>
        <w:rPr>
          <w:rFonts w:asciiTheme="majorHAnsi" w:hAnsiTheme="majorHAnsi" w:cs="Calibri"/>
          <w:b/>
          <w:color w:val="000000"/>
          <w:sz w:val="28"/>
          <w:szCs w:val="28"/>
          <w:lang w:val="en-GB"/>
        </w:rPr>
      </w:pPr>
    </w:p>
    <w:p w:rsidR="00782E41" w:rsidRPr="00296068" w:rsidRDefault="00782E41" w:rsidP="00782E41">
      <w:pPr>
        <w:autoSpaceDE w:val="0"/>
        <w:autoSpaceDN w:val="0"/>
        <w:adjustRightInd w:val="0"/>
        <w:jc w:val="center"/>
        <w:rPr>
          <w:rFonts w:asciiTheme="majorHAnsi" w:hAnsiTheme="majorHAnsi" w:cs="Calibri"/>
          <w:b/>
          <w:color w:val="000000"/>
          <w:sz w:val="28"/>
          <w:szCs w:val="28"/>
          <w:lang w:val="en-GB"/>
        </w:rPr>
      </w:pPr>
      <w:r w:rsidRPr="00296068">
        <w:rPr>
          <w:rFonts w:asciiTheme="majorHAnsi" w:hAnsiTheme="majorHAnsi" w:cs="Calibri"/>
          <w:b/>
          <w:color w:val="000000"/>
          <w:sz w:val="28"/>
          <w:szCs w:val="28"/>
          <w:lang w:val="en-GB"/>
        </w:rPr>
        <w:lastRenderedPageBreak/>
        <w:t>DECLARATION OF AUTHORITY</w:t>
      </w:r>
    </w:p>
    <w:p w:rsidR="00782E41" w:rsidRPr="00296068" w:rsidRDefault="00782E41" w:rsidP="00782E41">
      <w:pPr>
        <w:autoSpaceDE w:val="0"/>
        <w:autoSpaceDN w:val="0"/>
        <w:adjustRightInd w:val="0"/>
        <w:jc w:val="center"/>
        <w:rPr>
          <w:rFonts w:asciiTheme="majorHAnsi" w:hAnsiTheme="majorHAnsi" w:cs="Calibri"/>
          <w:b/>
          <w:color w:val="000000"/>
          <w:sz w:val="28"/>
          <w:szCs w:val="28"/>
          <w:lang w:val="en-GB"/>
        </w:rPr>
      </w:pPr>
    </w:p>
    <w:p w:rsidR="00782E41" w:rsidRPr="00296068" w:rsidRDefault="00782E41" w:rsidP="00782E41">
      <w:pPr>
        <w:autoSpaceDE w:val="0"/>
        <w:autoSpaceDN w:val="0"/>
        <w:adjustRightInd w:val="0"/>
        <w:rPr>
          <w:rFonts w:asciiTheme="majorHAnsi" w:hAnsiTheme="majorHAnsi" w:cs="Calibri"/>
          <w:color w:val="000000"/>
          <w:sz w:val="23"/>
          <w:szCs w:val="23"/>
          <w:lang w:val="en-GB"/>
        </w:rPr>
      </w:pPr>
      <w:r w:rsidRPr="00296068">
        <w:rPr>
          <w:rFonts w:asciiTheme="majorHAnsi" w:hAnsiTheme="majorHAnsi" w:cs="Calibri"/>
          <w:color w:val="000000"/>
          <w:sz w:val="23"/>
          <w:szCs w:val="23"/>
          <w:lang w:val="en-GB"/>
        </w:rPr>
        <w:t xml:space="preserve">In order to assess your application, we may need to contact those people or organisations whose details you have provided, or other parties who may be relevant to your application. We can only do this if we have your written consent. </w:t>
      </w:r>
    </w:p>
    <w:p w:rsidR="00782E41" w:rsidRPr="00296068" w:rsidRDefault="00782E41" w:rsidP="00782E41">
      <w:pPr>
        <w:autoSpaceDE w:val="0"/>
        <w:autoSpaceDN w:val="0"/>
        <w:adjustRightInd w:val="0"/>
        <w:rPr>
          <w:rFonts w:asciiTheme="majorHAnsi" w:hAnsiTheme="majorHAnsi" w:cs="Calibri"/>
          <w:color w:val="000000"/>
          <w:sz w:val="23"/>
          <w:szCs w:val="23"/>
          <w:lang w:val="en-GB"/>
        </w:rPr>
      </w:pPr>
    </w:p>
    <w:p w:rsidR="00782E41" w:rsidRPr="00296068" w:rsidRDefault="00782E41" w:rsidP="00782E41">
      <w:pPr>
        <w:autoSpaceDE w:val="0"/>
        <w:autoSpaceDN w:val="0"/>
        <w:adjustRightInd w:val="0"/>
        <w:rPr>
          <w:rFonts w:asciiTheme="majorHAnsi" w:hAnsiTheme="majorHAnsi" w:cs="Calibri"/>
          <w:color w:val="000000"/>
          <w:sz w:val="23"/>
          <w:szCs w:val="23"/>
          <w:lang w:val="en-GB"/>
        </w:rPr>
      </w:pPr>
      <w:r w:rsidRPr="00296068">
        <w:rPr>
          <w:rFonts w:asciiTheme="majorHAnsi" w:hAnsiTheme="majorHAnsi" w:cs="Calibri"/>
          <w:color w:val="000000"/>
          <w:sz w:val="23"/>
          <w:szCs w:val="23"/>
          <w:lang w:val="en-GB"/>
        </w:rPr>
        <w:t xml:space="preserve">Therefore to avoid any unnecessary delay please complete the details below: </w:t>
      </w:r>
    </w:p>
    <w:p w:rsidR="00782E41" w:rsidRPr="00296068" w:rsidRDefault="00782E41" w:rsidP="00782E41">
      <w:pPr>
        <w:autoSpaceDE w:val="0"/>
        <w:autoSpaceDN w:val="0"/>
        <w:adjustRightInd w:val="0"/>
        <w:rPr>
          <w:rFonts w:asciiTheme="majorHAnsi" w:hAnsiTheme="majorHAnsi" w:cs="Calibri"/>
          <w:color w:val="000000"/>
          <w:sz w:val="23"/>
          <w:szCs w:val="23"/>
          <w:lang w:val="en-GB"/>
        </w:rPr>
      </w:pPr>
    </w:p>
    <w:p w:rsidR="00782E41" w:rsidRPr="00296068" w:rsidRDefault="00782E41" w:rsidP="00782E41">
      <w:pPr>
        <w:autoSpaceDE w:val="0"/>
        <w:autoSpaceDN w:val="0"/>
        <w:adjustRightInd w:val="0"/>
        <w:rPr>
          <w:rFonts w:asciiTheme="majorHAnsi" w:hAnsiTheme="majorHAnsi" w:cs="Calibri"/>
          <w:color w:val="000000"/>
          <w:sz w:val="23"/>
          <w:szCs w:val="23"/>
          <w:lang w:val="en-GB"/>
        </w:rPr>
      </w:pPr>
      <w:r w:rsidRPr="00296068">
        <w:rPr>
          <w:rFonts w:asciiTheme="majorHAnsi" w:hAnsiTheme="majorHAnsi" w:cs="Calibri"/>
          <w:color w:val="000000"/>
          <w:sz w:val="23"/>
          <w:szCs w:val="23"/>
          <w:lang w:val="en-GB"/>
        </w:rPr>
        <w:t xml:space="preserve">This may include: </w:t>
      </w:r>
    </w:p>
    <w:p w:rsidR="00782E41" w:rsidRPr="00296068" w:rsidRDefault="00782E41" w:rsidP="00782E41">
      <w:pPr>
        <w:autoSpaceDE w:val="0"/>
        <w:autoSpaceDN w:val="0"/>
        <w:adjustRightInd w:val="0"/>
        <w:rPr>
          <w:rFonts w:asciiTheme="majorHAnsi" w:hAnsiTheme="majorHAnsi" w:cs="Calibri"/>
          <w:color w:val="000000"/>
          <w:sz w:val="23"/>
          <w:szCs w:val="23"/>
          <w:lang w:val="en-GB"/>
        </w:rPr>
      </w:pPr>
    </w:p>
    <w:p w:rsidR="00782E41" w:rsidRPr="00296068" w:rsidRDefault="00782E41" w:rsidP="0041295D">
      <w:pPr>
        <w:autoSpaceDE w:val="0"/>
        <w:autoSpaceDN w:val="0"/>
        <w:adjustRightInd w:val="0"/>
        <w:spacing w:after="17"/>
        <w:rPr>
          <w:rFonts w:asciiTheme="majorHAnsi" w:hAnsiTheme="majorHAnsi" w:cs="Calibri"/>
          <w:color w:val="000000"/>
          <w:sz w:val="23"/>
          <w:szCs w:val="23"/>
          <w:lang w:val="en-GB"/>
        </w:rPr>
      </w:pPr>
      <w:r w:rsidRPr="00296068">
        <w:rPr>
          <w:rFonts w:asciiTheme="majorHAnsi" w:hAnsiTheme="majorHAnsi" w:cs="Calibri"/>
          <w:color w:val="000000"/>
          <w:sz w:val="23"/>
          <w:szCs w:val="23"/>
          <w:lang w:val="en-GB"/>
        </w:rPr>
        <w:t xml:space="preserve">Cross checking the information you have given with local authorities and government agencies, including the department for work and pensions. </w:t>
      </w:r>
    </w:p>
    <w:p w:rsidR="00782E41" w:rsidRPr="00296068" w:rsidRDefault="00782E41" w:rsidP="0041295D">
      <w:pPr>
        <w:autoSpaceDE w:val="0"/>
        <w:autoSpaceDN w:val="0"/>
        <w:adjustRightInd w:val="0"/>
        <w:spacing w:after="17"/>
        <w:rPr>
          <w:rFonts w:asciiTheme="majorHAnsi" w:hAnsiTheme="majorHAnsi" w:cs="Calibri"/>
          <w:color w:val="000000"/>
          <w:sz w:val="23"/>
          <w:szCs w:val="23"/>
          <w:lang w:val="en-GB"/>
        </w:rPr>
      </w:pPr>
      <w:r w:rsidRPr="00296068">
        <w:rPr>
          <w:rFonts w:asciiTheme="majorHAnsi" w:hAnsiTheme="majorHAnsi" w:cs="Calibri"/>
          <w:color w:val="000000"/>
          <w:sz w:val="23"/>
          <w:szCs w:val="23"/>
          <w:lang w:val="en-GB"/>
        </w:rPr>
        <w:t xml:space="preserve">Current and previous landlords. </w:t>
      </w:r>
    </w:p>
    <w:p w:rsidR="0041295D" w:rsidRPr="00296068" w:rsidRDefault="00782E41" w:rsidP="0041295D">
      <w:pPr>
        <w:autoSpaceDE w:val="0"/>
        <w:autoSpaceDN w:val="0"/>
        <w:adjustRightInd w:val="0"/>
        <w:spacing w:after="17"/>
        <w:rPr>
          <w:rFonts w:asciiTheme="majorHAnsi" w:hAnsiTheme="majorHAnsi" w:cs="Calibri"/>
          <w:color w:val="000000"/>
          <w:sz w:val="23"/>
          <w:szCs w:val="23"/>
          <w:lang w:val="en-GB"/>
        </w:rPr>
      </w:pPr>
      <w:r w:rsidRPr="00296068">
        <w:rPr>
          <w:rFonts w:asciiTheme="majorHAnsi" w:hAnsiTheme="majorHAnsi" w:cs="Calibri"/>
          <w:color w:val="000000"/>
          <w:sz w:val="23"/>
          <w:szCs w:val="23"/>
          <w:lang w:val="en-GB"/>
        </w:rPr>
        <w:t xml:space="preserve">Sharing information with housing associations that provide affordable housing. </w:t>
      </w:r>
    </w:p>
    <w:p w:rsidR="00782E41" w:rsidRPr="00296068" w:rsidRDefault="00782E41" w:rsidP="0041295D">
      <w:pPr>
        <w:autoSpaceDE w:val="0"/>
        <w:autoSpaceDN w:val="0"/>
        <w:adjustRightInd w:val="0"/>
        <w:spacing w:after="17"/>
        <w:rPr>
          <w:rFonts w:asciiTheme="majorHAnsi" w:hAnsiTheme="majorHAnsi" w:cs="Calibri"/>
          <w:color w:val="000000"/>
          <w:sz w:val="23"/>
          <w:szCs w:val="23"/>
          <w:lang w:val="en-GB"/>
        </w:rPr>
      </w:pPr>
      <w:r w:rsidRPr="00296068">
        <w:rPr>
          <w:rFonts w:asciiTheme="majorHAnsi" w:hAnsiTheme="majorHAnsi" w:cs="Calibri"/>
          <w:color w:val="000000"/>
          <w:sz w:val="23"/>
          <w:szCs w:val="23"/>
          <w:lang w:val="en-GB"/>
        </w:rPr>
        <w:t xml:space="preserve">Carrying out Tenancy Referencing checks with credit reference agencies. These agencies will record details of any search made whether or not this application proceeds. Information held about you by the credit reference agencies may already be linked to records relating to your current or any previous partner. For the purposes of this application you may be treated as financially linked and your application will be assessed with reference to any associated person. You have the right of access to your personal records held by credit and fraud agencies. We will supply the names and addresses of any agencies we use on request. </w:t>
      </w:r>
    </w:p>
    <w:p w:rsidR="00782E41" w:rsidRPr="00296068" w:rsidRDefault="00782E41" w:rsidP="0041295D">
      <w:pPr>
        <w:autoSpaceDE w:val="0"/>
        <w:autoSpaceDN w:val="0"/>
        <w:adjustRightInd w:val="0"/>
        <w:spacing w:after="17"/>
        <w:rPr>
          <w:rFonts w:asciiTheme="majorHAnsi" w:hAnsiTheme="majorHAnsi" w:cs="Calibri"/>
          <w:color w:val="000000"/>
          <w:sz w:val="23"/>
          <w:szCs w:val="23"/>
          <w:lang w:val="en-GB"/>
        </w:rPr>
      </w:pPr>
      <w:r w:rsidRPr="00296068">
        <w:rPr>
          <w:rFonts w:asciiTheme="majorHAnsi" w:hAnsiTheme="majorHAnsi" w:cs="Calibri"/>
          <w:color w:val="000000"/>
          <w:sz w:val="23"/>
          <w:szCs w:val="23"/>
          <w:lang w:val="en-GB"/>
        </w:rPr>
        <w:t>Other third parties considered relevant to your application</w:t>
      </w:r>
      <w:r w:rsidR="0041295D" w:rsidRPr="00296068">
        <w:rPr>
          <w:rFonts w:asciiTheme="majorHAnsi" w:hAnsiTheme="majorHAnsi" w:cs="Calibri"/>
          <w:color w:val="000000"/>
          <w:sz w:val="23"/>
          <w:szCs w:val="23"/>
          <w:lang w:val="en-GB"/>
        </w:rPr>
        <w:t xml:space="preserve">, this may include the NHS, GP or mental health </w:t>
      </w:r>
      <w:r w:rsidR="00771423" w:rsidRPr="00296068">
        <w:rPr>
          <w:rFonts w:asciiTheme="majorHAnsi" w:hAnsiTheme="majorHAnsi" w:cs="Calibri"/>
          <w:color w:val="000000"/>
          <w:sz w:val="23"/>
          <w:szCs w:val="23"/>
          <w:lang w:val="en-GB"/>
        </w:rPr>
        <w:t>services</w:t>
      </w:r>
      <w:r w:rsidRPr="00296068">
        <w:rPr>
          <w:rFonts w:asciiTheme="majorHAnsi" w:hAnsiTheme="majorHAnsi" w:cs="Calibri"/>
          <w:color w:val="000000"/>
          <w:sz w:val="23"/>
          <w:szCs w:val="23"/>
          <w:lang w:val="en-GB"/>
        </w:rPr>
        <w:t xml:space="preserve">. </w:t>
      </w:r>
    </w:p>
    <w:p w:rsidR="0041295D" w:rsidRPr="00296068" w:rsidRDefault="0041295D" w:rsidP="0041295D">
      <w:pPr>
        <w:autoSpaceDE w:val="0"/>
        <w:autoSpaceDN w:val="0"/>
        <w:adjustRightInd w:val="0"/>
        <w:spacing w:after="17"/>
        <w:rPr>
          <w:rFonts w:asciiTheme="majorHAnsi" w:hAnsiTheme="majorHAnsi" w:cs="Calibri"/>
          <w:color w:val="000000"/>
          <w:sz w:val="23"/>
          <w:szCs w:val="23"/>
          <w:lang w:val="en-GB"/>
        </w:rPr>
      </w:pPr>
    </w:p>
    <w:p w:rsidR="0041295D" w:rsidRPr="00296068" w:rsidRDefault="00782E41" w:rsidP="0041295D">
      <w:pPr>
        <w:autoSpaceDE w:val="0"/>
        <w:autoSpaceDN w:val="0"/>
        <w:adjustRightInd w:val="0"/>
        <w:rPr>
          <w:rFonts w:asciiTheme="majorHAnsi" w:hAnsiTheme="majorHAnsi" w:cs="Calibri"/>
          <w:color w:val="000000"/>
          <w:sz w:val="23"/>
          <w:szCs w:val="23"/>
          <w:lang w:val="en-GB"/>
        </w:rPr>
      </w:pPr>
      <w:r w:rsidRPr="00296068">
        <w:rPr>
          <w:rFonts w:asciiTheme="majorHAnsi" w:hAnsiTheme="majorHAnsi" w:cs="Calibri"/>
          <w:color w:val="000000"/>
          <w:sz w:val="23"/>
          <w:szCs w:val="23"/>
          <w:lang w:val="en-GB"/>
        </w:rPr>
        <w:t xml:space="preserve">Liaising with our Welfare </w:t>
      </w:r>
      <w:r w:rsidR="0041295D" w:rsidRPr="00296068">
        <w:rPr>
          <w:rFonts w:asciiTheme="majorHAnsi" w:hAnsiTheme="majorHAnsi" w:cs="Calibri"/>
          <w:color w:val="000000"/>
          <w:sz w:val="23"/>
          <w:szCs w:val="23"/>
          <w:lang w:val="en-GB"/>
        </w:rPr>
        <w:t>team and support staff who would be involved in the STEPIN Programme so that they can o</w:t>
      </w:r>
      <w:r w:rsidRPr="00296068">
        <w:rPr>
          <w:rFonts w:asciiTheme="majorHAnsi" w:hAnsiTheme="majorHAnsi" w:cs="Calibri"/>
          <w:color w:val="000000"/>
          <w:sz w:val="23"/>
          <w:szCs w:val="23"/>
          <w:lang w:val="en-GB"/>
        </w:rPr>
        <w:t xml:space="preserve">ffer you advice and assistance as and when required throughout your application. </w:t>
      </w:r>
    </w:p>
    <w:p w:rsidR="0041295D" w:rsidRPr="00296068" w:rsidRDefault="0041295D" w:rsidP="0041295D">
      <w:pPr>
        <w:autoSpaceDE w:val="0"/>
        <w:autoSpaceDN w:val="0"/>
        <w:adjustRightInd w:val="0"/>
        <w:rPr>
          <w:rFonts w:asciiTheme="majorHAnsi" w:hAnsiTheme="majorHAnsi" w:cs="Calibri"/>
          <w:color w:val="000000"/>
          <w:sz w:val="23"/>
          <w:szCs w:val="23"/>
          <w:lang w:val="en-GB"/>
        </w:rPr>
      </w:pPr>
    </w:p>
    <w:p w:rsidR="00E429E4" w:rsidRPr="00296068" w:rsidRDefault="00E429E4" w:rsidP="0041295D">
      <w:pPr>
        <w:autoSpaceDE w:val="0"/>
        <w:autoSpaceDN w:val="0"/>
        <w:adjustRightInd w:val="0"/>
        <w:rPr>
          <w:rFonts w:asciiTheme="majorHAnsi" w:hAnsiTheme="majorHAnsi" w:cs="Calibri"/>
          <w:color w:val="000000"/>
          <w:sz w:val="23"/>
          <w:szCs w:val="23"/>
          <w:lang w:val="en-GB"/>
        </w:rPr>
      </w:pPr>
      <w:r w:rsidRPr="00296068">
        <w:rPr>
          <w:rFonts w:asciiTheme="majorHAnsi" w:hAnsiTheme="majorHAnsi" w:cs="Calibri"/>
          <w:color w:val="000000"/>
          <w:sz w:val="23"/>
          <w:szCs w:val="23"/>
          <w:lang w:val="en-GB"/>
        </w:rPr>
        <w:t>I</w:t>
      </w:r>
      <w:r w:rsidR="0041295D" w:rsidRPr="00296068">
        <w:rPr>
          <w:rFonts w:asciiTheme="majorHAnsi" w:hAnsiTheme="majorHAnsi" w:cs="Calibri"/>
          <w:color w:val="000000"/>
          <w:sz w:val="23"/>
          <w:szCs w:val="23"/>
          <w:lang w:val="en-GB"/>
        </w:rPr>
        <w:t xml:space="preserve">/we </w:t>
      </w:r>
      <w:r w:rsidRPr="00296068">
        <w:rPr>
          <w:rFonts w:asciiTheme="majorHAnsi" w:hAnsiTheme="majorHAnsi" w:cs="Calibri"/>
          <w:color w:val="000000"/>
          <w:sz w:val="23"/>
          <w:szCs w:val="23"/>
          <w:lang w:val="en-GB"/>
        </w:rPr>
        <w:t>agree to the terms and use of information declared within this application pack.</w:t>
      </w:r>
    </w:p>
    <w:p w:rsidR="00E429E4" w:rsidRPr="00296068" w:rsidRDefault="00E429E4" w:rsidP="00E429E4">
      <w:pPr>
        <w:autoSpaceDE w:val="0"/>
        <w:autoSpaceDN w:val="0"/>
        <w:adjustRightInd w:val="0"/>
        <w:rPr>
          <w:rFonts w:asciiTheme="majorHAnsi" w:hAnsiTheme="majorHAnsi" w:cs="Calibri"/>
          <w:color w:val="000000"/>
          <w:sz w:val="23"/>
          <w:szCs w:val="23"/>
          <w:lang w:val="en-GB"/>
        </w:rPr>
      </w:pPr>
    </w:p>
    <w:p w:rsidR="00E429E4" w:rsidRPr="00296068" w:rsidRDefault="00E429E4" w:rsidP="00E429E4">
      <w:pPr>
        <w:autoSpaceDE w:val="0"/>
        <w:autoSpaceDN w:val="0"/>
        <w:adjustRightInd w:val="0"/>
        <w:rPr>
          <w:rFonts w:asciiTheme="majorHAnsi" w:hAnsiTheme="majorHAnsi" w:cs="Calibri"/>
          <w:color w:val="000000"/>
          <w:sz w:val="23"/>
          <w:szCs w:val="23"/>
          <w:lang w:val="en-GB"/>
        </w:rPr>
      </w:pPr>
      <w:r w:rsidRPr="00296068">
        <w:rPr>
          <w:rFonts w:asciiTheme="majorHAnsi" w:hAnsiTheme="majorHAnsi" w:cs="Calibri"/>
          <w:color w:val="000000"/>
          <w:sz w:val="23"/>
          <w:szCs w:val="23"/>
          <w:lang w:val="en-GB"/>
        </w:rPr>
        <w:t>I /we agreed and give authorisation for Royal British Legion Industries to make all necessary enquiries with third parties as deemed necessary.</w:t>
      </w:r>
    </w:p>
    <w:p w:rsidR="0065765D" w:rsidRPr="00296068" w:rsidRDefault="0065765D" w:rsidP="00782E41">
      <w:pPr>
        <w:autoSpaceDE w:val="0"/>
        <w:autoSpaceDN w:val="0"/>
        <w:adjustRightInd w:val="0"/>
        <w:spacing w:after="17"/>
        <w:rPr>
          <w:rFonts w:asciiTheme="majorHAnsi" w:hAnsiTheme="majorHAnsi" w:cs="Calibri"/>
          <w:color w:val="000000"/>
          <w:sz w:val="23"/>
          <w:szCs w:val="23"/>
          <w:lang w:val="en-GB"/>
        </w:rPr>
      </w:pPr>
    </w:p>
    <w:tbl>
      <w:tblPr>
        <w:tblStyle w:val="TableGrid"/>
        <w:tblW w:w="0" w:type="auto"/>
        <w:tblLook w:val="04A0" w:firstRow="1" w:lastRow="0" w:firstColumn="1" w:lastColumn="0" w:noHBand="0" w:noVBand="1"/>
      </w:tblPr>
      <w:tblGrid>
        <w:gridCol w:w="5338"/>
        <w:gridCol w:w="5338"/>
      </w:tblGrid>
      <w:tr w:rsidR="00E429E4" w:rsidRPr="00296068" w:rsidTr="00077DD5">
        <w:tc>
          <w:tcPr>
            <w:tcW w:w="5338" w:type="dxa"/>
          </w:tcPr>
          <w:p w:rsidR="00E429E4" w:rsidRPr="00296068" w:rsidRDefault="00E429E4" w:rsidP="00077DD5">
            <w:pPr>
              <w:jc w:val="both"/>
              <w:rPr>
                <w:rFonts w:asciiTheme="majorHAnsi" w:hAnsiTheme="majorHAnsi" w:cs="Arial"/>
              </w:rPr>
            </w:pPr>
            <w:r w:rsidRPr="00296068">
              <w:rPr>
                <w:rFonts w:asciiTheme="majorHAnsi" w:hAnsiTheme="majorHAnsi" w:cs="Arial"/>
              </w:rPr>
              <w:t>Name of Applicant</w:t>
            </w:r>
          </w:p>
        </w:tc>
        <w:tc>
          <w:tcPr>
            <w:tcW w:w="5338" w:type="dxa"/>
          </w:tcPr>
          <w:p w:rsidR="00E429E4" w:rsidRPr="00296068" w:rsidRDefault="00E429E4" w:rsidP="00077DD5">
            <w:pPr>
              <w:jc w:val="both"/>
              <w:rPr>
                <w:rFonts w:asciiTheme="majorHAnsi" w:hAnsiTheme="majorHAnsi" w:cs="Arial"/>
              </w:rPr>
            </w:pPr>
            <w:r w:rsidRPr="00296068">
              <w:rPr>
                <w:rFonts w:asciiTheme="majorHAnsi" w:hAnsiTheme="majorHAnsi" w:cs="Arial"/>
              </w:rPr>
              <w:t>Name of partner</w:t>
            </w:r>
          </w:p>
        </w:tc>
      </w:tr>
      <w:tr w:rsidR="00E429E4" w:rsidRPr="00296068" w:rsidTr="00077DD5">
        <w:tc>
          <w:tcPr>
            <w:tcW w:w="5338" w:type="dxa"/>
          </w:tcPr>
          <w:p w:rsidR="00E429E4" w:rsidRPr="00296068" w:rsidRDefault="00E429E4" w:rsidP="00E429E4">
            <w:pPr>
              <w:jc w:val="both"/>
              <w:rPr>
                <w:rFonts w:asciiTheme="majorHAnsi" w:hAnsiTheme="majorHAnsi" w:cs="Arial"/>
              </w:rPr>
            </w:pPr>
            <w:r w:rsidRPr="00296068">
              <w:rPr>
                <w:rFonts w:asciiTheme="majorHAnsi" w:hAnsiTheme="majorHAnsi" w:cs="Arial"/>
              </w:rPr>
              <w:t>Signature:</w:t>
            </w:r>
          </w:p>
          <w:p w:rsidR="00E429E4" w:rsidRPr="00296068" w:rsidRDefault="00E429E4" w:rsidP="00E429E4">
            <w:pPr>
              <w:jc w:val="both"/>
              <w:rPr>
                <w:rFonts w:asciiTheme="majorHAnsi" w:hAnsiTheme="majorHAnsi" w:cs="Arial"/>
              </w:rPr>
            </w:pPr>
          </w:p>
          <w:p w:rsidR="00E429E4" w:rsidRPr="00296068" w:rsidRDefault="00E429E4" w:rsidP="00E429E4">
            <w:pPr>
              <w:jc w:val="both"/>
              <w:rPr>
                <w:rFonts w:asciiTheme="majorHAnsi" w:hAnsiTheme="majorHAnsi" w:cs="Arial"/>
              </w:rPr>
            </w:pPr>
          </w:p>
        </w:tc>
        <w:tc>
          <w:tcPr>
            <w:tcW w:w="5338" w:type="dxa"/>
          </w:tcPr>
          <w:p w:rsidR="00E429E4" w:rsidRPr="00296068" w:rsidRDefault="00E429E4" w:rsidP="00077DD5">
            <w:pPr>
              <w:jc w:val="both"/>
              <w:rPr>
                <w:rFonts w:asciiTheme="majorHAnsi" w:hAnsiTheme="majorHAnsi" w:cs="Arial"/>
              </w:rPr>
            </w:pPr>
            <w:r w:rsidRPr="00296068">
              <w:rPr>
                <w:rFonts w:asciiTheme="majorHAnsi" w:hAnsiTheme="majorHAnsi" w:cs="Arial"/>
              </w:rPr>
              <w:t>Signature</w:t>
            </w:r>
          </w:p>
        </w:tc>
      </w:tr>
      <w:tr w:rsidR="00E429E4" w:rsidRPr="00296068" w:rsidTr="00077DD5">
        <w:tc>
          <w:tcPr>
            <w:tcW w:w="5338" w:type="dxa"/>
          </w:tcPr>
          <w:p w:rsidR="00E429E4" w:rsidRPr="00296068" w:rsidRDefault="00E429E4" w:rsidP="00077DD5">
            <w:pPr>
              <w:jc w:val="both"/>
              <w:rPr>
                <w:rFonts w:asciiTheme="majorHAnsi" w:hAnsiTheme="majorHAnsi" w:cs="Arial"/>
              </w:rPr>
            </w:pPr>
            <w:r w:rsidRPr="00296068">
              <w:rPr>
                <w:rFonts w:asciiTheme="majorHAnsi" w:hAnsiTheme="majorHAnsi" w:cs="Arial"/>
              </w:rPr>
              <w:t>Date:</w:t>
            </w:r>
          </w:p>
        </w:tc>
        <w:tc>
          <w:tcPr>
            <w:tcW w:w="5338" w:type="dxa"/>
          </w:tcPr>
          <w:p w:rsidR="00E429E4" w:rsidRPr="00296068" w:rsidRDefault="00E429E4" w:rsidP="00077DD5">
            <w:pPr>
              <w:jc w:val="both"/>
              <w:rPr>
                <w:rFonts w:asciiTheme="majorHAnsi" w:hAnsiTheme="majorHAnsi" w:cs="Arial"/>
              </w:rPr>
            </w:pPr>
            <w:r w:rsidRPr="00296068">
              <w:rPr>
                <w:rFonts w:asciiTheme="majorHAnsi" w:hAnsiTheme="majorHAnsi" w:cs="Arial"/>
              </w:rPr>
              <w:t>Date:</w:t>
            </w:r>
          </w:p>
        </w:tc>
      </w:tr>
    </w:tbl>
    <w:p w:rsidR="00782E41" w:rsidRPr="00296068" w:rsidRDefault="00782E41" w:rsidP="00782E41">
      <w:pPr>
        <w:autoSpaceDE w:val="0"/>
        <w:autoSpaceDN w:val="0"/>
        <w:adjustRightInd w:val="0"/>
        <w:spacing w:after="17"/>
        <w:rPr>
          <w:rFonts w:asciiTheme="majorHAnsi" w:hAnsiTheme="majorHAnsi" w:cs="Calibri"/>
          <w:color w:val="000000"/>
          <w:sz w:val="23"/>
          <w:szCs w:val="23"/>
          <w:lang w:val="en-GB"/>
        </w:rPr>
      </w:pPr>
    </w:p>
    <w:p w:rsidR="00782E41" w:rsidRPr="00296068" w:rsidRDefault="00E429E4" w:rsidP="00F9616D">
      <w:pPr>
        <w:autoSpaceDE w:val="0"/>
        <w:autoSpaceDN w:val="0"/>
        <w:adjustRightInd w:val="0"/>
        <w:spacing w:after="17"/>
        <w:rPr>
          <w:rFonts w:asciiTheme="majorHAnsi" w:hAnsiTheme="majorHAnsi" w:cs="Arial"/>
        </w:rPr>
      </w:pPr>
      <w:r w:rsidRPr="00296068">
        <w:rPr>
          <w:rFonts w:asciiTheme="majorHAnsi" w:hAnsiTheme="majorHAnsi" w:cs="Arial"/>
        </w:rPr>
        <w:t>P</w:t>
      </w:r>
      <w:r w:rsidR="00782E41" w:rsidRPr="00296068">
        <w:rPr>
          <w:rFonts w:asciiTheme="majorHAnsi" w:hAnsiTheme="majorHAnsi" w:cs="Arial"/>
        </w:rPr>
        <w:t>lease return your application to:-</w:t>
      </w:r>
      <w:r w:rsidR="001445CA" w:rsidRPr="00296068">
        <w:rPr>
          <w:rFonts w:asciiTheme="majorHAnsi" w:hAnsiTheme="majorHAnsi" w:cs="Arial"/>
        </w:rPr>
        <w:tab/>
      </w:r>
      <w:r w:rsidR="001445CA" w:rsidRPr="00296068">
        <w:rPr>
          <w:rFonts w:asciiTheme="majorHAnsi" w:hAnsiTheme="majorHAnsi" w:cs="Arial"/>
        </w:rPr>
        <w:tab/>
      </w:r>
      <w:r w:rsidR="00F9616D" w:rsidRPr="00296068">
        <w:rPr>
          <w:rFonts w:asciiTheme="majorHAnsi" w:hAnsiTheme="majorHAnsi" w:cs="Arial"/>
        </w:rPr>
        <w:t>Property Services</w:t>
      </w:r>
    </w:p>
    <w:p w:rsidR="00782E41" w:rsidRPr="00296068" w:rsidRDefault="00782E41" w:rsidP="001445CA">
      <w:pPr>
        <w:autoSpaceDE w:val="0"/>
        <w:autoSpaceDN w:val="0"/>
        <w:adjustRightInd w:val="0"/>
        <w:spacing w:after="17"/>
        <w:ind w:left="3600" w:firstLine="720"/>
        <w:rPr>
          <w:rFonts w:asciiTheme="majorHAnsi" w:hAnsiTheme="majorHAnsi" w:cs="Arial"/>
        </w:rPr>
      </w:pPr>
      <w:r w:rsidRPr="00296068">
        <w:rPr>
          <w:rFonts w:asciiTheme="majorHAnsi" w:hAnsiTheme="majorHAnsi" w:cs="Arial"/>
        </w:rPr>
        <w:t>RBLI</w:t>
      </w:r>
    </w:p>
    <w:p w:rsidR="00782E41" w:rsidRPr="00296068" w:rsidRDefault="00782E41" w:rsidP="001445CA">
      <w:pPr>
        <w:autoSpaceDE w:val="0"/>
        <w:autoSpaceDN w:val="0"/>
        <w:adjustRightInd w:val="0"/>
        <w:spacing w:after="17"/>
        <w:ind w:left="3600" w:firstLine="720"/>
        <w:rPr>
          <w:rFonts w:asciiTheme="majorHAnsi" w:hAnsiTheme="majorHAnsi" w:cs="Arial"/>
        </w:rPr>
      </w:pPr>
      <w:r w:rsidRPr="00296068">
        <w:rPr>
          <w:rFonts w:asciiTheme="majorHAnsi" w:hAnsiTheme="majorHAnsi" w:cs="Arial"/>
        </w:rPr>
        <w:t>Hall Road</w:t>
      </w:r>
    </w:p>
    <w:p w:rsidR="00782E41" w:rsidRPr="00296068" w:rsidRDefault="00782E41" w:rsidP="001445CA">
      <w:pPr>
        <w:autoSpaceDE w:val="0"/>
        <w:autoSpaceDN w:val="0"/>
        <w:adjustRightInd w:val="0"/>
        <w:spacing w:after="17"/>
        <w:ind w:left="3600" w:firstLine="720"/>
        <w:rPr>
          <w:rFonts w:asciiTheme="majorHAnsi" w:hAnsiTheme="majorHAnsi" w:cs="Arial"/>
        </w:rPr>
      </w:pPr>
      <w:r w:rsidRPr="00296068">
        <w:rPr>
          <w:rFonts w:asciiTheme="majorHAnsi" w:hAnsiTheme="majorHAnsi" w:cs="Arial"/>
        </w:rPr>
        <w:t>Aylesford</w:t>
      </w:r>
    </w:p>
    <w:p w:rsidR="00782E41" w:rsidRPr="00296068" w:rsidRDefault="00782E41" w:rsidP="001445CA">
      <w:pPr>
        <w:autoSpaceDE w:val="0"/>
        <w:autoSpaceDN w:val="0"/>
        <w:adjustRightInd w:val="0"/>
        <w:spacing w:after="17"/>
        <w:ind w:left="3600" w:firstLine="720"/>
        <w:rPr>
          <w:rFonts w:asciiTheme="majorHAnsi" w:hAnsiTheme="majorHAnsi" w:cs="Arial"/>
        </w:rPr>
      </w:pPr>
      <w:r w:rsidRPr="00296068">
        <w:rPr>
          <w:rFonts w:asciiTheme="majorHAnsi" w:hAnsiTheme="majorHAnsi" w:cs="Arial"/>
        </w:rPr>
        <w:t>Kent</w:t>
      </w:r>
    </w:p>
    <w:p w:rsidR="001445CA" w:rsidRPr="00296068" w:rsidRDefault="001445CA" w:rsidP="001445CA">
      <w:pPr>
        <w:autoSpaceDE w:val="0"/>
        <w:autoSpaceDN w:val="0"/>
        <w:adjustRightInd w:val="0"/>
        <w:spacing w:after="17"/>
        <w:ind w:left="3600" w:firstLine="720"/>
        <w:rPr>
          <w:rFonts w:asciiTheme="majorHAnsi" w:hAnsiTheme="majorHAnsi" w:cs="Arial"/>
        </w:rPr>
      </w:pPr>
      <w:r w:rsidRPr="00296068">
        <w:rPr>
          <w:rFonts w:asciiTheme="majorHAnsi" w:hAnsiTheme="majorHAnsi" w:cs="Arial"/>
        </w:rPr>
        <w:t>ME20 7NL</w:t>
      </w:r>
    </w:p>
    <w:p w:rsidR="00782E41" w:rsidRPr="00296068" w:rsidRDefault="00782E41" w:rsidP="00782E41">
      <w:pPr>
        <w:autoSpaceDE w:val="0"/>
        <w:autoSpaceDN w:val="0"/>
        <w:adjustRightInd w:val="0"/>
        <w:spacing w:after="17"/>
        <w:rPr>
          <w:rFonts w:asciiTheme="majorHAnsi" w:hAnsiTheme="majorHAnsi" w:cs="Arial"/>
        </w:rPr>
      </w:pPr>
    </w:p>
    <w:sectPr w:rsidR="00782E41" w:rsidRPr="00296068" w:rsidSect="00A02BCB">
      <w:headerReference w:type="default" r:id="rId11"/>
      <w:footerReference w:type="default" r:id="rId12"/>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E67" w:rsidRDefault="001A7E67" w:rsidP="00832FDD">
      <w:r>
        <w:separator/>
      </w:r>
    </w:p>
  </w:endnote>
  <w:endnote w:type="continuationSeparator" w:id="0">
    <w:p w:rsidR="001A7E67" w:rsidRDefault="001A7E67" w:rsidP="00832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utura Bk BT">
    <w:altName w:val="Century Gothic"/>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Lucida Grand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olor w:val="041E41"/>
      </w:rPr>
      <w:id w:val="-101192769"/>
      <w:docPartObj>
        <w:docPartGallery w:val="Page Numbers (Bottom of Page)"/>
        <w:docPartUnique/>
      </w:docPartObj>
    </w:sdtPr>
    <w:sdtEndPr/>
    <w:sdtContent>
      <w:sdt>
        <w:sdtPr>
          <w:rPr>
            <w:rFonts w:asciiTheme="majorHAnsi" w:hAnsiTheme="majorHAnsi"/>
            <w:color w:val="041E41"/>
          </w:rPr>
          <w:id w:val="860082579"/>
          <w:docPartObj>
            <w:docPartGallery w:val="Page Numbers (Top of Page)"/>
            <w:docPartUnique/>
          </w:docPartObj>
        </w:sdtPr>
        <w:sdtEndPr/>
        <w:sdtContent>
          <w:p w:rsidR="001204F4" w:rsidRPr="00CA3E06" w:rsidRDefault="001204F4">
            <w:pPr>
              <w:pStyle w:val="Footer"/>
              <w:jc w:val="right"/>
              <w:rPr>
                <w:rFonts w:asciiTheme="majorHAnsi" w:hAnsiTheme="majorHAnsi"/>
                <w:color w:val="041E41"/>
              </w:rPr>
            </w:pPr>
            <w:r w:rsidRPr="00CA3E06">
              <w:rPr>
                <w:rFonts w:asciiTheme="majorHAnsi" w:hAnsiTheme="majorHAnsi"/>
                <w:color w:val="041E41"/>
              </w:rPr>
              <w:t xml:space="preserve">Page </w:t>
            </w:r>
            <w:r w:rsidRPr="00CA3E06">
              <w:rPr>
                <w:rFonts w:asciiTheme="majorHAnsi" w:hAnsiTheme="majorHAnsi"/>
                <w:b/>
                <w:bCs/>
                <w:color w:val="041E41"/>
              </w:rPr>
              <w:fldChar w:fldCharType="begin"/>
            </w:r>
            <w:r w:rsidRPr="00CA3E06">
              <w:rPr>
                <w:rFonts w:asciiTheme="majorHAnsi" w:hAnsiTheme="majorHAnsi"/>
                <w:b/>
                <w:bCs/>
                <w:color w:val="041E41"/>
              </w:rPr>
              <w:instrText xml:space="preserve"> PAGE </w:instrText>
            </w:r>
            <w:r w:rsidRPr="00CA3E06">
              <w:rPr>
                <w:rFonts w:asciiTheme="majorHAnsi" w:hAnsiTheme="majorHAnsi"/>
                <w:b/>
                <w:bCs/>
                <w:color w:val="041E41"/>
              </w:rPr>
              <w:fldChar w:fldCharType="separate"/>
            </w:r>
            <w:r w:rsidR="0096564A">
              <w:rPr>
                <w:rFonts w:asciiTheme="majorHAnsi" w:hAnsiTheme="majorHAnsi"/>
                <w:b/>
                <w:bCs/>
                <w:noProof/>
                <w:color w:val="041E41"/>
              </w:rPr>
              <w:t>9</w:t>
            </w:r>
            <w:r w:rsidRPr="00CA3E06">
              <w:rPr>
                <w:rFonts w:asciiTheme="majorHAnsi" w:hAnsiTheme="majorHAnsi"/>
                <w:b/>
                <w:bCs/>
                <w:color w:val="041E41"/>
              </w:rPr>
              <w:fldChar w:fldCharType="end"/>
            </w:r>
            <w:r w:rsidRPr="00CA3E06">
              <w:rPr>
                <w:rFonts w:asciiTheme="majorHAnsi" w:hAnsiTheme="majorHAnsi"/>
                <w:color w:val="041E41"/>
              </w:rPr>
              <w:t xml:space="preserve"> of </w:t>
            </w:r>
            <w:r w:rsidRPr="00CA3E06">
              <w:rPr>
                <w:rFonts w:asciiTheme="majorHAnsi" w:hAnsiTheme="majorHAnsi"/>
                <w:b/>
                <w:bCs/>
                <w:color w:val="041E41"/>
              </w:rPr>
              <w:fldChar w:fldCharType="begin"/>
            </w:r>
            <w:r w:rsidRPr="00CA3E06">
              <w:rPr>
                <w:rFonts w:asciiTheme="majorHAnsi" w:hAnsiTheme="majorHAnsi"/>
                <w:b/>
                <w:bCs/>
                <w:color w:val="041E41"/>
              </w:rPr>
              <w:instrText xml:space="preserve"> NUMPAGES  </w:instrText>
            </w:r>
            <w:r w:rsidRPr="00CA3E06">
              <w:rPr>
                <w:rFonts w:asciiTheme="majorHAnsi" w:hAnsiTheme="majorHAnsi"/>
                <w:b/>
                <w:bCs/>
                <w:color w:val="041E41"/>
              </w:rPr>
              <w:fldChar w:fldCharType="separate"/>
            </w:r>
            <w:r w:rsidR="0096564A">
              <w:rPr>
                <w:rFonts w:asciiTheme="majorHAnsi" w:hAnsiTheme="majorHAnsi"/>
                <w:b/>
                <w:bCs/>
                <w:noProof/>
                <w:color w:val="041E41"/>
              </w:rPr>
              <w:t>11</w:t>
            </w:r>
            <w:r w:rsidRPr="00CA3E06">
              <w:rPr>
                <w:rFonts w:asciiTheme="majorHAnsi" w:hAnsiTheme="majorHAnsi"/>
                <w:b/>
                <w:bCs/>
                <w:color w:val="041E41"/>
              </w:rPr>
              <w:fldChar w:fldCharType="end"/>
            </w:r>
          </w:p>
        </w:sdtContent>
      </w:sdt>
    </w:sdtContent>
  </w:sdt>
  <w:p w:rsidR="001204F4" w:rsidRPr="00CA3E06" w:rsidRDefault="001204F4">
    <w:pPr>
      <w:pStyle w:val="Footer"/>
      <w:rPr>
        <w:rFonts w:asciiTheme="majorHAnsi" w:hAnsiTheme="majorHAnsi"/>
        <w:color w:val="041E41"/>
      </w:rPr>
    </w:pPr>
    <w:r>
      <w:rPr>
        <w:rFonts w:asciiTheme="majorHAnsi" w:hAnsiTheme="majorHAnsi"/>
        <w:color w:val="041E41"/>
      </w:rPr>
      <w:t xml:space="preserve">V3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E67" w:rsidRDefault="001A7E67" w:rsidP="00832FDD">
      <w:r>
        <w:separator/>
      </w:r>
    </w:p>
  </w:footnote>
  <w:footnote w:type="continuationSeparator" w:id="0">
    <w:p w:rsidR="001A7E67" w:rsidRDefault="001A7E67" w:rsidP="00832F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04F4" w:rsidRDefault="001204F4" w:rsidP="00594C17">
    <w:pPr>
      <w:pStyle w:val="Header"/>
    </w:pPr>
    <w:r>
      <w:tab/>
    </w:r>
    <w:r>
      <w:tab/>
    </w:r>
  </w:p>
  <w:p w:rsidR="001204F4" w:rsidRPr="00594C17" w:rsidRDefault="001204F4" w:rsidP="00A02BCB">
    <w:pPr>
      <w:pStyle w:val="Header"/>
      <w:jc w:val="center"/>
      <w:rPr>
        <w:i/>
      </w:rPr>
    </w:pPr>
    <w:r>
      <w:tab/>
    </w:r>
    <w:r>
      <w:tab/>
    </w:r>
    <w:r w:rsidRPr="00594C17">
      <w:rPr>
        <w:i/>
        <w:color w:val="404040" w:themeColor="text1" w:themeTint="B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F21E65"/>
    <w:multiLevelType w:val="hybridMultilevel"/>
    <w:tmpl w:val="6DE2FA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490CF2"/>
    <w:multiLevelType w:val="hybridMultilevel"/>
    <w:tmpl w:val="A7DC2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D434BC"/>
    <w:multiLevelType w:val="hybridMultilevel"/>
    <w:tmpl w:val="8FA67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DE70EEF"/>
    <w:multiLevelType w:val="hybridMultilevel"/>
    <w:tmpl w:val="32D6BA5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F92BC2"/>
    <w:multiLevelType w:val="hybridMultilevel"/>
    <w:tmpl w:val="C868B59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DE63369"/>
    <w:multiLevelType w:val="hybridMultilevel"/>
    <w:tmpl w:val="0116F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FDD"/>
    <w:rsid w:val="00012404"/>
    <w:rsid w:val="0001310F"/>
    <w:rsid w:val="00020247"/>
    <w:rsid w:val="0002382D"/>
    <w:rsid w:val="00040C6A"/>
    <w:rsid w:val="00041407"/>
    <w:rsid w:val="0004428A"/>
    <w:rsid w:val="000455D8"/>
    <w:rsid w:val="0005536A"/>
    <w:rsid w:val="00055813"/>
    <w:rsid w:val="00055E33"/>
    <w:rsid w:val="00077DD5"/>
    <w:rsid w:val="00086E84"/>
    <w:rsid w:val="00110B65"/>
    <w:rsid w:val="001204F4"/>
    <w:rsid w:val="00123AC0"/>
    <w:rsid w:val="00132749"/>
    <w:rsid w:val="00134158"/>
    <w:rsid w:val="00136A0E"/>
    <w:rsid w:val="00142060"/>
    <w:rsid w:val="001445CA"/>
    <w:rsid w:val="00175D9E"/>
    <w:rsid w:val="001765BE"/>
    <w:rsid w:val="00176D6A"/>
    <w:rsid w:val="00177C03"/>
    <w:rsid w:val="001A4B81"/>
    <w:rsid w:val="001A7E67"/>
    <w:rsid w:val="001C6127"/>
    <w:rsid w:val="001D4514"/>
    <w:rsid w:val="001D79BA"/>
    <w:rsid w:val="0023342A"/>
    <w:rsid w:val="00233436"/>
    <w:rsid w:val="0024296F"/>
    <w:rsid w:val="0025769A"/>
    <w:rsid w:val="00262636"/>
    <w:rsid w:val="00264A9E"/>
    <w:rsid w:val="00283528"/>
    <w:rsid w:val="00296068"/>
    <w:rsid w:val="002B62BF"/>
    <w:rsid w:val="002E6CEC"/>
    <w:rsid w:val="002E7D7B"/>
    <w:rsid w:val="002F08CA"/>
    <w:rsid w:val="0030408A"/>
    <w:rsid w:val="00314289"/>
    <w:rsid w:val="00324C84"/>
    <w:rsid w:val="003326E7"/>
    <w:rsid w:val="00353F35"/>
    <w:rsid w:val="00366907"/>
    <w:rsid w:val="003705DA"/>
    <w:rsid w:val="003709CA"/>
    <w:rsid w:val="003853A6"/>
    <w:rsid w:val="003972F3"/>
    <w:rsid w:val="003B49CE"/>
    <w:rsid w:val="003C25FA"/>
    <w:rsid w:val="003C4DDC"/>
    <w:rsid w:val="003D2A65"/>
    <w:rsid w:val="003D723F"/>
    <w:rsid w:val="003E04B6"/>
    <w:rsid w:val="003E4B04"/>
    <w:rsid w:val="003F32C9"/>
    <w:rsid w:val="00403162"/>
    <w:rsid w:val="004061CC"/>
    <w:rsid w:val="004125A7"/>
    <w:rsid w:val="0041295D"/>
    <w:rsid w:val="00447A23"/>
    <w:rsid w:val="00452727"/>
    <w:rsid w:val="00481742"/>
    <w:rsid w:val="004866C1"/>
    <w:rsid w:val="004B23DB"/>
    <w:rsid w:val="004C0689"/>
    <w:rsid w:val="004C70FA"/>
    <w:rsid w:val="004E2996"/>
    <w:rsid w:val="004E523B"/>
    <w:rsid w:val="004E7085"/>
    <w:rsid w:val="004E74A4"/>
    <w:rsid w:val="004F6F4C"/>
    <w:rsid w:val="005104FB"/>
    <w:rsid w:val="00521039"/>
    <w:rsid w:val="005221E5"/>
    <w:rsid w:val="00540326"/>
    <w:rsid w:val="005564F1"/>
    <w:rsid w:val="00594C17"/>
    <w:rsid w:val="00596D7C"/>
    <w:rsid w:val="00597D73"/>
    <w:rsid w:val="005B018E"/>
    <w:rsid w:val="005B0621"/>
    <w:rsid w:val="005E1074"/>
    <w:rsid w:val="005E33F4"/>
    <w:rsid w:val="005E3A65"/>
    <w:rsid w:val="0060444E"/>
    <w:rsid w:val="00607A0C"/>
    <w:rsid w:val="00614793"/>
    <w:rsid w:val="00614FA6"/>
    <w:rsid w:val="006150C3"/>
    <w:rsid w:val="00634E50"/>
    <w:rsid w:val="006402F6"/>
    <w:rsid w:val="006520CA"/>
    <w:rsid w:val="0065765D"/>
    <w:rsid w:val="006656FB"/>
    <w:rsid w:val="006663FF"/>
    <w:rsid w:val="0068013C"/>
    <w:rsid w:val="00692F4F"/>
    <w:rsid w:val="006A02E9"/>
    <w:rsid w:val="006B458F"/>
    <w:rsid w:val="006C543D"/>
    <w:rsid w:val="006C5DDE"/>
    <w:rsid w:val="006C7DBE"/>
    <w:rsid w:val="006D7EC4"/>
    <w:rsid w:val="006F0C8B"/>
    <w:rsid w:val="00704C34"/>
    <w:rsid w:val="007056AA"/>
    <w:rsid w:val="0072091F"/>
    <w:rsid w:val="00745CDE"/>
    <w:rsid w:val="00751BA5"/>
    <w:rsid w:val="00756437"/>
    <w:rsid w:val="00761724"/>
    <w:rsid w:val="00771423"/>
    <w:rsid w:val="007722D5"/>
    <w:rsid w:val="00782E41"/>
    <w:rsid w:val="007D42DB"/>
    <w:rsid w:val="007F291E"/>
    <w:rsid w:val="007F527D"/>
    <w:rsid w:val="007F5814"/>
    <w:rsid w:val="00802C5C"/>
    <w:rsid w:val="008102AF"/>
    <w:rsid w:val="008133C2"/>
    <w:rsid w:val="008178EE"/>
    <w:rsid w:val="0082116F"/>
    <w:rsid w:val="00832FDD"/>
    <w:rsid w:val="00833EAD"/>
    <w:rsid w:val="008B6B2B"/>
    <w:rsid w:val="008C22BC"/>
    <w:rsid w:val="008F612B"/>
    <w:rsid w:val="00920990"/>
    <w:rsid w:val="009231F2"/>
    <w:rsid w:val="00923266"/>
    <w:rsid w:val="00924DAA"/>
    <w:rsid w:val="00931F2F"/>
    <w:rsid w:val="00932E8E"/>
    <w:rsid w:val="009377BA"/>
    <w:rsid w:val="009378B5"/>
    <w:rsid w:val="009424AB"/>
    <w:rsid w:val="0094681B"/>
    <w:rsid w:val="0096564A"/>
    <w:rsid w:val="00991E3F"/>
    <w:rsid w:val="009B14F6"/>
    <w:rsid w:val="009B1958"/>
    <w:rsid w:val="009B3B61"/>
    <w:rsid w:val="009C6DD8"/>
    <w:rsid w:val="009D51E0"/>
    <w:rsid w:val="009E1E39"/>
    <w:rsid w:val="009E3AF0"/>
    <w:rsid w:val="009F16D2"/>
    <w:rsid w:val="009F5CC9"/>
    <w:rsid w:val="00A02BCB"/>
    <w:rsid w:val="00A1372B"/>
    <w:rsid w:val="00A15536"/>
    <w:rsid w:val="00A20268"/>
    <w:rsid w:val="00A22719"/>
    <w:rsid w:val="00A22D9E"/>
    <w:rsid w:val="00A274CE"/>
    <w:rsid w:val="00A27522"/>
    <w:rsid w:val="00A42865"/>
    <w:rsid w:val="00A533AF"/>
    <w:rsid w:val="00A61B86"/>
    <w:rsid w:val="00A86BC6"/>
    <w:rsid w:val="00AA02B2"/>
    <w:rsid w:val="00AA3067"/>
    <w:rsid w:val="00AB1076"/>
    <w:rsid w:val="00AE0C26"/>
    <w:rsid w:val="00B0605B"/>
    <w:rsid w:val="00B07EF4"/>
    <w:rsid w:val="00B11802"/>
    <w:rsid w:val="00B12AE4"/>
    <w:rsid w:val="00B27F59"/>
    <w:rsid w:val="00B3402D"/>
    <w:rsid w:val="00B37C54"/>
    <w:rsid w:val="00B60EDD"/>
    <w:rsid w:val="00B631F5"/>
    <w:rsid w:val="00B71673"/>
    <w:rsid w:val="00B71B67"/>
    <w:rsid w:val="00BA64E9"/>
    <w:rsid w:val="00BA7AAB"/>
    <w:rsid w:val="00BB0B0D"/>
    <w:rsid w:val="00BB3D5B"/>
    <w:rsid w:val="00BD36DC"/>
    <w:rsid w:val="00BE4D99"/>
    <w:rsid w:val="00BF7EB9"/>
    <w:rsid w:val="00C30E84"/>
    <w:rsid w:val="00C37382"/>
    <w:rsid w:val="00C72734"/>
    <w:rsid w:val="00C77987"/>
    <w:rsid w:val="00C935EB"/>
    <w:rsid w:val="00C93BC1"/>
    <w:rsid w:val="00C96756"/>
    <w:rsid w:val="00CA3E06"/>
    <w:rsid w:val="00CB764F"/>
    <w:rsid w:val="00CC1AFE"/>
    <w:rsid w:val="00CC3974"/>
    <w:rsid w:val="00CC7B81"/>
    <w:rsid w:val="00CE710E"/>
    <w:rsid w:val="00CF332D"/>
    <w:rsid w:val="00CF5017"/>
    <w:rsid w:val="00D01CCE"/>
    <w:rsid w:val="00D405D6"/>
    <w:rsid w:val="00D52F95"/>
    <w:rsid w:val="00D67AF9"/>
    <w:rsid w:val="00D92BA2"/>
    <w:rsid w:val="00DA0023"/>
    <w:rsid w:val="00DA36FB"/>
    <w:rsid w:val="00DA6B86"/>
    <w:rsid w:val="00DC190D"/>
    <w:rsid w:val="00DC52A4"/>
    <w:rsid w:val="00DD2405"/>
    <w:rsid w:val="00DE263C"/>
    <w:rsid w:val="00DF0C98"/>
    <w:rsid w:val="00DF5D28"/>
    <w:rsid w:val="00DF7AD7"/>
    <w:rsid w:val="00E10956"/>
    <w:rsid w:val="00E328AA"/>
    <w:rsid w:val="00E37156"/>
    <w:rsid w:val="00E429E4"/>
    <w:rsid w:val="00E57361"/>
    <w:rsid w:val="00E618A9"/>
    <w:rsid w:val="00E63DD3"/>
    <w:rsid w:val="00E6568D"/>
    <w:rsid w:val="00E71B54"/>
    <w:rsid w:val="00E726E6"/>
    <w:rsid w:val="00E87AB1"/>
    <w:rsid w:val="00E97DAD"/>
    <w:rsid w:val="00EA178B"/>
    <w:rsid w:val="00ED28FA"/>
    <w:rsid w:val="00ED5782"/>
    <w:rsid w:val="00EE1BDF"/>
    <w:rsid w:val="00EF30C6"/>
    <w:rsid w:val="00F36F08"/>
    <w:rsid w:val="00F91320"/>
    <w:rsid w:val="00F928A1"/>
    <w:rsid w:val="00F9616D"/>
    <w:rsid w:val="00FC28F4"/>
    <w:rsid w:val="00FC5D48"/>
    <w:rsid w:val="00FC62F2"/>
    <w:rsid w:val="00FC78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00B1DF1B-ABC3-4779-8D3A-AB06F5E6D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1F2F"/>
  </w:style>
  <w:style w:type="paragraph" w:styleId="Heading1">
    <w:name w:val="heading 1"/>
    <w:basedOn w:val="Normal"/>
    <w:next w:val="Normal"/>
    <w:link w:val="Heading1Char"/>
    <w:qFormat/>
    <w:rsid w:val="00BB3D5B"/>
    <w:pPr>
      <w:keepNext/>
      <w:spacing w:before="240" w:after="60"/>
      <w:outlineLvl w:val="0"/>
    </w:pPr>
    <w:rPr>
      <w:rFonts w:ascii="Arial" w:eastAsia="Times New Roman" w:hAnsi="Arial" w:cs="Arial"/>
      <w:b/>
      <w:bCs/>
      <w:kern w:val="32"/>
      <w:sz w:val="32"/>
      <w:szCs w:val="32"/>
      <w:lang w:val="en-GB" w:eastAsia="en-GB"/>
    </w:rPr>
  </w:style>
  <w:style w:type="paragraph" w:styleId="Heading2">
    <w:name w:val="heading 2"/>
    <w:basedOn w:val="Normal"/>
    <w:next w:val="Normal"/>
    <w:link w:val="Heading2Char"/>
    <w:qFormat/>
    <w:rsid w:val="00BB3D5B"/>
    <w:pPr>
      <w:keepNext/>
      <w:tabs>
        <w:tab w:val="left" w:pos="567"/>
        <w:tab w:val="left" w:pos="1134"/>
        <w:tab w:val="right" w:pos="8931"/>
      </w:tabs>
      <w:jc w:val="both"/>
      <w:outlineLvl w:val="1"/>
    </w:pPr>
    <w:rPr>
      <w:rFonts w:ascii="Futura Bk BT" w:eastAsia="Times New Roman" w:hAnsi="Futura Bk BT" w:cs="Times New Roman"/>
      <w:b/>
      <w:sz w:val="22"/>
      <w:szCs w:val="20"/>
      <w:lang w:val="en-GB"/>
    </w:rPr>
  </w:style>
  <w:style w:type="paragraph" w:styleId="Heading6">
    <w:name w:val="heading 6"/>
    <w:basedOn w:val="Normal"/>
    <w:next w:val="Normal"/>
    <w:link w:val="Heading6Char"/>
    <w:uiPriority w:val="9"/>
    <w:semiHidden/>
    <w:unhideWhenUsed/>
    <w:qFormat/>
    <w:rsid w:val="00A02BC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2FDD"/>
    <w:rPr>
      <w:rFonts w:ascii="Lucida Grande" w:hAnsi="Lucida Grande"/>
      <w:sz w:val="18"/>
      <w:szCs w:val="18"/>
    </w:rPr>
  </w:style>
  <w:style w:type="character" w:customStyle="1" w:styleId="BalloonTextChar">
    <w:name w:val="Balloon Text Char"/>
    <w:basedOn w:val="DefaultParagraphFont"/>
    <w:link w:val="BalloonText"/>
    <w:uiPriority w:val="99"/>
    <w:semiHidden/>
    <w:rsid w:val="00832FDD"/>
    <w:rPr>
      <w:rFonts w:ascii="Lucida Grande" w:hAnsi="Lucida Grande"/>
      <w:sz w:val="18"/>
      <w:szCs w:val="18"/>
    </w:rPr>
  </w:style>
  <w:style w:type="paragraph" w:styleId="Header">
    <w:name w:val="header"/>
    <w:basedOn w:val="Normal"/>
    <w:link w:val="HeaderChar"/>
    <w:uiPriority w:val="99"/>
    <w:unhideWhenUsed/>
    <w:rsid w:val="00832FDD"/>
    <w:pPr>
      <w:tabs>
        <w:tab w:val="center" w:pos="4320"/>
        <w:tab w:val="right" w:pos="8640"/>
      </w:tabs>
    </w:pPr>
  </w:style>
  <w:style w:type="character" w:customStyle="1" w:styleId="HeaderChar">
    <w:name w:val="Header Char"/>
    <w:basedOn w:val="DefaultParagraphFont"/>
    <w:link w:val="Header"/>
    <w:uiPriority w:val="99"/>
    <w:rsid w:val="00832FDD"/>
  </w:style>
  <w:style w:type="paragraph" w:styleId="Footer">
    <w:name w:val="footer"/>
    <w:basedOn w:val="Normal"/>
    <w:link w:val="FooterChar"/>
    <w:uiPriority w:val="99"/>
    <w:unhideWhenUsed/>
    <w:rsid w:val="00832FDD"/>
    <w:pPr>
      <w:tabs>
        <w:tab w:val="center" w:pos="4320"/>
        <w:tab w:val="right" w:pos="8640"/>
      </w:tabs>
    </w:pPr>
  </w:style>
  <w:style w:type="character" w:customStyle="1" w:styleId="FooterChar">
    <w:name w:val="Footer Char"/>
    <w:basedOn w:val="DefaultParagraphFont"/>
    <w:link w:val="Footer"/>
    <w:uiPriority w:val="99"/>
    <w:rsid w:val="00832FDD"/>
  </w:style>
  <w:style w:type="character" w:customStyle="1" w:styleId="Heading1Char">
    <w:name w:val="Heading 1 Char"/>
    <w:basedOn w:val="DefaultParagraphFont"/>
    <w:link w:val="Heading1"/>
    <w:rsid w:val="00BB3D5B"/>
    <w:rPr>
      <w:rFonts w:ascii="Arial" w:eastAsia="Times New Roman" w:hAnsi="Arial" w:cs="Arial"/>
      <w:b/>
      <w:bCs/>
      <w:kern w:val="32"/>
      <w:sz w:val="32"/>
      <w:szCs w:val="32"/>
      <w:lang w:val="en-GB" w:eastAsia="en-GB"/>
    </w:rPr>
  </w:style>
  <w:style w:type="character" w:customStyle="1" w:styleId="Heading2Char">
    <w:name w:val="Heading 2 Char"/>
    <w:basedOn w:val="DefaultParagraphFont"/>
    <w:link w:val="Heading2"/>
    <w:rsid w:val="00BB3D5B"/>
    <w:rPr>
      <w:rFonts w:ascii="Futura Bk BT" w:eastAsia="Times New Roman" w:hAnsi="Futura Bk BT" w:cs="Times New Roman"/>
      <w:b/>
      <w:sz w:val="22"/>
      <w:szCs w:val="20"/>
      <w:lang w:val="en-GB"/>
    </w:rPr>
  </w:style>
  <w:style w:type="paragraph" w:styleId="BodyText">
    <w:name w:val="Body Text"/>
    <w:basedOn w:val="Normal"/>
    <w:link w:val="BodyTextChar"/>
    <w:rsid w:val="00BB3D5B"/>
    <w:pPr>
      <w:spacing w:after="120"/>
    </w:pPr>
    <w:rPr>
      <w:rFonts w:ascii="Times New Roman" w:eastAsia="Times New Roman" w:hAnsi="Times New Roman" w:cs="Times New Roman"/>
      <w:lang w:val="en-GB" w:eastAsia="en-GB"/>
    </w:rPr>
  </w:style>
  <w:style w:type="character" w:customStyle="1" w:styleId="BodyTextChar">
    <w:name w:val="Body Text Char"/>
    <w:basedOn w:val="DefaultParagraphFont"/>
    <w:link w:val="BodyText"/>
    <w:rsid w:val="00BB3D5B"/>
    <w:rPr>
      <w:rFonts w:ascii="Times New Roman" w:eastAsia="Times New Roman" w:hAnsi="Times New Roman" w:cs="Times New Roman"/>
      <w:lang w:val="en-GB" w:eastAsia="en-GB"/>
    </w:rPr>
  </w:style>
  <w:style w:type="paragraph" w:styleId="ListParagraph">
    <w:name w:val="List Paragraph"/>
    <w:basedOn w:val="Normal"/>
    <w:uiPriority w:val="34"/>
    <w:qFormat/>
    <w:rsid w:val="00B3402D"/>
    <w:pPr>
      <w:ind w:left="720"/>
      <w:contextualSpacing/>
    </w:pPr>
  </w:style>
  <w:style w:type="paragraph" w:styleId="NoSpacing">
    <w:name w:val="No Spacing"/>
    <w:uiPriority w:val="1"/>
    <w:qFormat/>
    <w:rsid w:val="00540326"/>
    <w:rPr>
      <w:rFonts w:eastAsiaTheme="minorHAnsi"/>
      <w:sz w:val="22"/>
      <w:szCs w:val="22"/>
      <w:lang w:val="en-GB"/>
    </w:rPr>
  </w:style>
  <w:style w:type="character" w:styleId="Hyperlink">
    <w:name w:val="Hyperlink"/>
    <w:basedOn w:val="DefaultParagraphFont"/>
    <w:uiPriority w:val="99"/>
    <w:unhideWhenUsed/>
    <w:rsid w:val="005104FB"/>
    <w:rPr>
      <w:color w:val="0000FF" w:themeColor="hyperlink"/>
      <w:u w:val="single"/>
    </w:rPr>
  </w:style>
  <w:style w:type="paragraph" w:customStyle="1" w:styleId="Default">
    <w:name w:val="Default"/>
    <w:rsid w:val="00A02BCB"/>
    <w:pPr>
      <w:autoSpaceDE w:val="0"/>
      <w:autoSpaceDN w:val="0"/>
      <w:adjustRightInd w:val="0"/>
    </w:pPr>
    <w:rPr>
      <w:rFonts w:ascii="Calibri" w:hAnsi="Calibri" w:cs="Calibri"/>
      <w:color w:val="000000"/>
      <w:lang w:val="en-GB"/>
    </w:rPr>
  </w:style>
  <w:style w:type="character" w:customStyle="1" w:styleId="Heading6Char">
    <w:name w:val="Heading 6 Char"/>
    <w:basedOn w:val="DefaultParagraphFont"/>
    <w:link w:val="Heading6"/>
    <w:uiPriority w:val="9"/>
    <w:semiHidden/>
    <w:rsid w:val="00A02BCB"/>
    <w:rPr>
      <w:rFonts w:asciiTheme="majorHAnsi" w:eastAsiaTheme="majorEastAsia" w:hAnsiTheme="majorHAnsi" w:cstheme="majorBidi"/>
      <w:i/>
      <w:iCs/>
      <w:color w:val="243F60" w:themeColor="accent1" w:themeShade="7F"/>
    </w:rPr>
  </w:style>
  <w:style w:type="paragraph" w:styleId="BodyText2">
    <w:name w:val="Body Text 2"/>
    <w:basedOn w:val="Normal"/>
    <w:link w:val="BodyText2Char"/>
    <w:uiPriority w:val="99"/>
    <w:semiHidden/>
    <w:unhideWhenUsed/>
    <w:rsid w:val="00A02BCB"/>
    <w:pPr>
      <w:spacing w:after="120" w:line="480" w:lineRule="auto"/>
    </w:pPr>
  </w:style>
  <w:style w:type="character" w:customStyle="1" w:styleId="BodyText2Char">
    <w:name w:val="Body Text 2 Char"/>
    <w:basedOn w:val="DefaultParagraphFont"/>
    <w:link w:val="BodyText2"/>
    <w:uiPriority w:val="99"/>
    <w:semiHidden/>
    <w:rsid w:val="00A02BCB"/>
  </w:style>
  <w:style w:type="paragraph" w:styleId="BodyText3">
    <w:name w:val="Body Text 3"/>
    <w:basedOn w:val="Normal"/>
    <w:link w:val="BodyText3Char"/>
    <w:uiPriority w:val="99"/>
    <w:semiHidden/>
    <w:unhideWhenUsed/>
    <w:rsid w:val="00A02BCB"/>
    <w:pPr>
      <w:spacing w:after="120"/>
    </w:pPr>
    <w:rPr>
      <w:sz w:val="16"/>
      <w:szCs w:val="16"/>
    </w:rPr>
  </w:style>
  <w:style w:type="character" w:customStyle="1" w:styleId="BodyText3Char">
    <w:name w:val="Body Text 3 Char"/>
    <w:basedOn w:val="DefaultParagraphFont"/>
    <w:link w:val="BodyText3"/>
    <w:uiPriority w:val="99"/>
    <w:semiHidden/>
    <w:rsid w:val="00A02BCB"/>
    <w:rPr>
      <w:sz w:val="16"/>
      <w:szCs w:val="16"/>
    </w:rPr>
  </w:style>
  <w:style w:type="table" w:styleId="TableGrid">
    <w:name w:val="Table Grid"/>
    <w:basedOn w:val="TableNormal"/>
    <w:uiPriority w:val="59"/>
    <w:rsid w:val="006147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073A76-7370-4717-A93C-936F42DA7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1738</Words>
  <Characters>9908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Lennox</dc:creator>
  <cp:lastModifiedBy>Nicholas Wesson</cp:lastModifiedBy>
  <cp:revision>3</cp:revision>
  <cp:lastPrinted>2019-08-06T09:00:00Z</cp:lastPrinted>
  <dcterms:created xsi:type="dcterms:W3CDTF">2019-08-06T09:00:00Z</dcterms:created>
  <dcterms:modified xsi:type="dcterms:W3CDTF">2020-11-24T16:52:00Z</dcterms:modified>
</cp:coreProperties>
</file>